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text" w:horzAnchor="margin" w:tblpY="-604"/>
        <w:tblW w:w="9899" w:type="dxa"/>
        <w:tblLook w:val="04A0"/>
      </w:tblPr>
      <w:tblGrid>
        <w:gridCol w:w="9899"/>
      </w:tblGrid>
      <w:tr w:rsidR="00C46A59" w:rsidRPr="00C46A59" w:rsidTr="00497658">
        <w:trPr>
          <w:trHeight w:val="3278"/>
        </w:trPr>
        <w:tc>
          <w:tcPr>
            <w:tcW w:w="9899" w:type="dxa"/>
            <w:tcBorders>
              <w:top w:val="nil"/>
              <w:left w:val="nil"/>
              <w:bottom w:val="nil"/>
              <w:right w:val="nil"/>
            </w:tcBorders>
            <w:shd w:val="clear" w:color="auto" w:fill="auto"/>
          </w:tcPr>
          <w:p w:rsidR="00C43664" w:rsidRPr="00C46A59" w:rsidRDefault="00345ADB" w:rsidP="00497658">
            <w:pPr>
              <w:rPr>
                <w:bCs/>
                <w:color w:val="000000" w:themeColor="text1"/>
                <w:sz w:val="32"/>
                <w:szCs w:val="32"/>
                <w:lang w:val="kk-KZ"/>
              </w:rPr>
            </w:pPr>
            <w:bookmarkStart w:id="0" w:name="_Hlk105590317"/>
            <w:bookmarkStart w:id="1" w:name="_Hlk105599612"/>
            <w:bookmarkEnd w:id="1"/>
            <w:r w:rsidRPr="00345ADB">
              <w:rPr>
                <w:bCs/>
                <w:color w:val="000000" w:themeColor="text1"/>
                <w:sz w:val="32"/>
                <w:szCs w:val="32"/>
                <w:lang w:val="kk-KZ"/>
              </w:rPr>
              <w:drawing>
                <wp:anchor distT="0" distB="0" distL="114300" distR="114300" simplePos="0" relativeHeight="251678720" behindDoc="1" locked="0" layoutInCell="1" allowOverlap="1">
                  <wp:simplePos x="0" y="0"/>
                  <wp:positionH relativeFrom="column">
                    <wp:posOffset>-748665</wp:posOffset>
                  </wp:positionH>
                  <wp:positionV relativeFrom="paragraph">
                    <wp:posOffset>-241300</wp:posOffset>
                  </wp:positionV>
                  <wp:extent cx="7639050" cy="10763250"/>
                  <wp:effectExtent l="19050" t="0" r="0" b="0"/>
                  <wp:wrapNone/>
                  <wp:docPr id="36" name="Рисунок 1" descr="C:\Users\Пользователь\Desktop\1626159121_41-kartinkin-com-p-fon-dlya-beidzhika-krasivo-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626159121_41-kartinkin-com-p-fon-dlya-beidzhika-krasivo-43.jpg"/>
                          <pic:cNvPicPr>
                            <a:picLocks noChangeAspect="1" noChangeArrowheads="1"/>
                          </pic:cNvPicPr>
                        </pic:nvPicPr>
                        <pic:blipFill>
                          <a:blip r:embed="rId8" cstate="print"/>
                          <a:srcRect/>
                          <a:stretch>
                            <a:fillRect/>
                          </a:stretch>
                        </pic:blipFill>
                        <pic:spPr bwMode="auto">
                          <a:xfrm>
                            <a:off x="0" y="0"/>
                            <a:ext cx="7639050" cy="10763250"/>
                          </a:xfrm>
                          <a:prstGeom prst="rect">
                            <a:avLst/>
                          </a:prstGeom>
                          <a:noFill/>
                          <a:ln w="9525">
                            <a:noFill/>
                            <a:miter lim="800000"/>
                            <a:headEnd/>
                            <a:tailEnd/>
                          </a:ln>
                        </pic:spPr>
                      </pic:pic>
                    </a:graphicData>
                  </a:graphic>
                </wp:anchor>
              </w:drawing>
            </w:r>
          </w:p>
          <w:p w:rsidR="00C43664" w:rsidRPr="00C46A59" w:rsidRDefault="00C43664" w:rsidP="00497658">
            <w:pPr>
              <w:rPr>
                <w:bCs/>
                <w:color w:val="000000" w:themeColor="text1"/>
                <w:sz w:val="32"/>
                <w:szCs w:val="32"/>
                <w:lang w:val="kk-KZ"/>
              </w:rPr>
            </w:pPr>
          </w:p>
          <w:p w:rsidR="00C43664" w:rsidRPr="00C46A59" w:rsidRDefault="00C43664" w:rsidP="00497658">
            <w:pPr>
              <w:rPr>
                <w:bCs/>
                <w:color w:val="000000" w:themeColor="text1"/>
                <w:sz w:val="32"/>
                <w:szCs w:val="32"/>
                <w:lang w:val="kk-KZ"/>
              </w:rPr>
            </w:pPr>
          </w:p>
          <w:p w:rsidR="00C43664" w:rsidRPr="00C46A59" w:rsidRDefault="00C43664" w:rsidP="00497658">
            <w:pPr>
              <w:rPr>
                <w:bCs/>
                <w:color w:val="000000" w:themeColor="text1"/>
                <w:sz w:val="32"/>
                <w:szCs w:val="32"/>
                <w:lang w:val="kk-KZ"/>
              </w:rPr>
            </w:pPr>
          </w:p>
          <w:p w:rsidR="00C43664" w:rsidRPr="00C46A59" w:rsidRDefault="00C43664" w:rsidP="00497658">
            <w:pPr>
              <w:rPr>
                <w:bCs/>
                <w:color w:val="000000" w:themeColor="text1"/>
                <w:sz w:val="32"/>
                <w:szCs w:val="32"/>
                <w:lang w:val="kk-KZ"/>
              </w:rPr>
            </w:pPr>
          </w:p>
          <w:p w:rsidR="00C43664" w:rsidRPr="00C46A59" w:rsidRDefault="00C43664" w:rsidP="00497658">
            <w:pPr>
              <w:rPr>
                <w:bCs/>
                <w:color w:val="000000" w:themeColor="text1"/>
                <w:sz w:val="32"/>
                <w:szCs w:val="32"/>
                <w:lang w:val="kk-KZ"/>
              </w:rPr>
            </w:pPr>
          </w:p>
          <w:p w:rsidR="00C43664" w:rsidRPr="00C46A59" w:rsidRDefault="00C43664" w:rsidP="00497658">
            <w:pPr>
              <w:autoSpaceDE w:val="0"/>
              <w:jc w:val="center"/>
              <w:rPr>
                <w:bCs/>
                <w:color w:val="000000" w:themeColor="text1"/>
                <w:sz w:val="32"/>
                <w:szCs w:val="32"/>
                <w:lang w:val="kk-KZ"/>
              </w:rPr>
            </w:pPr>
          </w:p>
          <w:p w:rsidR="00C43664" w:rsidRPr="00C46A59" w:rsidRDefault="00C43664" w:rsidP="00497658">
            <w:pPr>
              <w:autoSpaceDE w:val="0"/>
              <w:jc w:val="center"/>
              <w:rPr>
                <w:bCs/>
                <w:color w:val="000000" w:themeColor="text1"/>
                <w:sz w:val="32"/>
                <w:szCs w:val="32"/>
                <w:lang w:val="kk-KZ"/>
              </w:rPr>
            </w:pPr>
          </w:p>
          <w:p w:rsidR="00345ADB" w:rsidRPr="003D73B0" w:rsidRDefault="00345ADB" w:rsidP="00345ADB">
            <w:pPr>
              <w:spacing w:line="256" w:lineRule="auto"/>
              <w:jc w:val="center"/>
              <w:rPr>
                <w:bCs/>
                <w:color w:val="000000" w:themeColor="text1"/>
                <w:sz w:val="32"/>
                <w:szCs w:val="32"/>
                <w:lang w:val="kk-KZ"/>
              </w:rPr>
            </w:pPr>
            <w:r w:rsidRPr="003D73B0">
              <w:rPr>
                <w:bCs/>
                <w:color w:val="000000" w:themeColor="text1"/>
                <w:sz w:val="32"/>
                <w:szCs w:val="32"/>
                <w:lang w:val="kk-KZ"/>
              </w:rPr>
              <w:t>«АҚМОЛА ОБЛЫСЫ БІЛІМ БАСҚАМАСЫНЫҢ СТЕПНОГОРСК ҚАЛАСЫ БОЙЫНША БІЛІМ БӨЛІМІ СТЕПНОГОРСК ҚАЛАСЫНЫҢ ЫБЫРАЙ АЛТЫНСАРИН АТЫНДАҒЫ № 1 ЖАЛПЫ ОРТА БІЛІМ БЕРЕТІН МЕКТЕБІ» КОММУНАЛДЫҚ МЕМЛЕКЕТТІК МЕКЕМЕСІ</w:t>
            </w:r>
          </w:p>
          <w:p w:rsidR="00345ADB" w:rsidRPr="003D73B0" w:rsidRDefault="00345ADB" w:rsidP="00345ADB">
            <w:pPr>
              <w:autoSpaceDE w:val="0"/>
              <w:spacing w:line="256" w:lineRule="auto"/>
              <w:jc w:val="center"/>
              <w:rPr>
                <w:bCs/>
                <w:color w:val="000000" w:themeColor="text1"/>
                <w:sz w:val="32"/>
                <w:szCs w:val="32"/>
                <w:lang w:val="kk-KZ"/>
              </w:rPr>
            </w:pPr>
            <w:r w:rsidRPr="003D73B0">
              <w:rPr>
                <w:bCs/>
                <w:color w:val="000000" w:themeColor="text1"/>
                <w:sz w:val="32"/>
                <w:szCs w:val="32"/>
                <w:lang w:val="kk-KZ"/>
              </w:rPr>
              <w:t>БІЛІМ БЕРУ ЖҮЙЕСІНІҢ ДАМУЫ ЖӘНЕ ЖАҒДАЙЫ ТУРАЛЫ</w:t>
            </w:r>
          </w:p>
          <w:p w:rsidR="00345ADB" w:rsidRPr="003D73B0" w:rsidRDefault="00345ADB" w:rsidP="00345ADB">
            <w:pPr>
              <w:autoSpaceDE w:val="0"/>
              <w:spacing w:line="256" w:lineRule="auto"/>
              <w:jc w:val="center"/>
              <w:rPr>
                <w:bCs/>
                <w:color w:val="000000" w:themeColor="text1"/>
                <w:sz w:val="32"/>
                <w:szCs w:val="32"/>
                <w:lang w:val="kk-KZ"/>
              </w:rPr>
            </w:pPr>
            <w:r w:rsidRPr="003D73B0">
              <w:rPr>
                <w:bCs/>
                <w:color w:val="000000" w:themeColor="text1"/>
                <w:sz w:val="32"/>
                <w:szCs w:val="32"/>
                <w:lang w:val="kk-KZ"/>
              </w:rPr>
              <w:t>2021-2022 оқу жылындағы</w:t>
            </w:r>
          </w:p>
          <w:p w:rsidR="00345ADB" w:rsidRDefault="00345ADB" w:rsidP="00345ADB">
            <w:pPr>
              <w:autoSpaceDE w:val="0"/>
              <w:spacing w:line="256" w:lineRule="auto"/>
              <w:jc w:val="center"/>
              <w:rPr>
                <w:bCs/>
                <w:color w:val="000000" w:themeColor="text1"/>
                <w:sz w:val="32"/>
                <w:szCs w:val="32"/>
                <w:lang w:val="kk-KZ"/>
              </w:rPr>
            </w:pPr>
            <w:r w:rsidRPr="003D73B0">
              <w:rPr>
                <w:bCs/>
                <w:color w:val="000000" w:themeColor="text1"/>
                <w:sz w:val="32"/>
                <w:szCs w:val="32"/>
                <w:lang w:val="kk-KZ"/>
              </w:rPr>
              <w:t>ҚЫЗМЕТІНІҢ ЖАҒДАЙЫ МЕН НӘТИЖЕЛЕРІ ТУРАЛЫ АҚПАРАТТЫҚ-ТАЛДАМАЛЫ</w:t>
            </w:r>
          </w:p>
          <w:p w:rsidR="00345ADB" w:rsidRPr="003D73B0" w:rsidRDefault="00345ADB" w:rsidP="00345ADB">
            <w:pPr>
              <w:autoSpaceDE w:val="0"/>
              <w:spacing w:line="256" w:lineRule="auto"/>
              <w:jc w:val="center"/>
              <w:rPr>
                <w:bCs/>
                <w:color w:val="000000" w:themeColor="text1"/>
                <w:sz w:val="32"/>
                <w:szCs w:val="32"/>
                <w:lang w:val="kk-KZ"/>
              </w:rPr>
            </w:pPr>
            <w:r w:rsidRPr="003D73B0">
              <w:rPr>
                <w:bCs/>
                <w:color w:val="000000" w:themeColor="text1"/>
                <w:sz w:val="32"/>
                <w:szCs w:val="32"/>
                <w:lang w:val="kk-KZ"/>
              </w:rPr>
              <w:t>АШЫҚ</w:t>
            </w:r>
            <w:r>
              <w:rPr>
                <w:bCs/>
                <w:color w:val="000000" w:themeColor="text1"/>
                <w:sz w:val="32"/>
                <w:szCs w:val="32"/>
                <w:lang w:val="kk-KZ"/>
              </w:rPr>
              <w:t xml:space="preserve">  </w:t>
            </w:r>
            <w:r w:rsidRPr="003D73B0">
              <w:rPr>
                <w:bCs/>
                <w:color w:val="000000" w:themeColor="text1"/>
                <w:sz w:val="32"/>
                <w:szCs w:val="32"/>
                <w:lang w:val="kk-KZ"/>
              </w:rPr>
              <w:t>БАЯНДАМАСЫ</w:t>
            </w:r>
          </w:p>
          <w:p w:rsidR="00345ADB" w:rsidRPr="003D73B0" w:rsidRDefault="00345ADB" w:rsidP="00345ADB">
            <w:pPr>
              <w:autoSpaceDE w:val="0"/>
              <w:spacing w:line="256" w:lineRule="auto"/>
              <w:jc w:val="center"/>
              <w:rPr>
                <w:bCs/>
                <w:color w:val="000000" w:themeColor="text1"/>
                <w:sz w:val="32"/>
                <w:szCs w:val="32"/>
                <w:lang w:val="kk-KZ"/>
              </w:rPr>
            </w:pPr>
          </w:p>
          <w:p w:rsidR="00345ADB" w:rsidRPr="003D73B0" w:rsidRDefault="00345ADB" w:rsidP="00345ADB">
            <w:pPr>
              <w:spacing w:line="256" w:lineRule="auto"/>
              <w:jc w:val="center"/>
              <w:rPr>
                <w:bCs/>
                <w:color w:val="000000" w:themeColor="text1"/>
                <w:sz w:val="32"/>
                <w:szCs w:val="32"/>
              </w:rPr>
            </w:pPr>
            <w:r w:rsidRPr="003D73B0">
              <w:rPr>
                <w:bCs/>
                <w:color w:val="000000" w:themeColor="text1"/>
                <w:sz w:val="32"/>
                <w:szCs w:val="32"/>
                <w:lang w:val="kk-KZ"/>
              </w:rPr>
              <w:t>КГУ«ОБЩЕОБРАЗОВАТЕЛЬНАЯ ШКОЛА №1 ИМЕНИ ЫБЫРАЯ АЛТЫНСАРИНА ГОРОДА</w:t>
            </w:r>
            <w:r w:rsidRPr="003D73B0">
              <w:rPr>
                <w:bCs/>
                <w:color w:val="000000" w:themeColor="text1"/>
                <w:sz w:val="32"/>
                <w:szCs w:val="32"/>
              </w:rPr>
              <w:t xml:space="preserve"> СТЕПНОГОРСК ОТДЕЛА ОБРАЗОВАНИЯ ПО ГОРОДУ СТЕПНОГОРСК УПРАВЛЕНИЯ ОБРАЗОВАНИЯ АКМОЛИНСКОЙ ОБЛАСТИ»</w:t>
            </w:r>
          </w:p>
          <w:p w:rsidR="00345ADB" w:rsidRPr="003D73B0" w:rsidRDefault="00345ADB" w:rsidP="00345ADB">
            <w:pPr>
              <w:autoSpaceDE w:val="0"/>
              <w:spacing w:line="256" w:lineRule="auto"/>
              <w:jc w:val="center"/>
              <w:rPr>
                <w:bCs/>
                <w:color w:val="000000" w:themeColor="text1"/>
                <w:sz w:val="32"/>
                <w:szCs w:val="32"/>
              </w:rPr>
            </w:pPr>
            <w:r w:rsidRPr="003D73B0">
              <w:rPr>
                <w:bCs/>
                <w:color w:val="000000" w:themeColor="text1"/>
                <w:sz w:val="32"/>
                <w:szCs w:val="32"/>
              </w:rPr>
              <w:t>ОТКРЫТЫЙ ДОКЛАД</w:t>
            </w:r>
            <w:r>
              <w:rPr>
                <w:bCs/>
                <w:color w:val="000000" w:themeColor="text1"/>
                <w:sz w:val="32"/>
                <w:szCs w:val="32"/>
              </w:rPr>
              <w:t xml:space="preserve"> </w:t>
            </w:r>
            <w:r w:rsidRPr="003D73B0">
              <w:rPr>
                <w:bCs/>
                <w:color w:val="000000" w:themeColor="text1"/>
                <w:sz w:val="32"/>
                <w:szCs w:val="32"/>
              </w:rPr>
              <w:t>О СОСТОЯНИИ И РАЗВИТИИ</w:t>
            </w:r>
          </w:p>
          <w:p w:rsidR="00345ADB" w:rsidRPr="003D73B0" w:rsidRDefault="00345ADB" w:rsidP="00345ADB">
            <w:pPr>
              <w:spacing w:line="256" w:lineRule="auto"/>
              <w:jc w:val="center"/>
              <w:rPr>
                <w:bCs/>
                <w:color w:val="000000" w:themeColor="text1"/>
                <w:sz w:val="32"/>
                <w:szCs w:val="32"/>
              </w:rPr>
            </w:pPr>
            <w:r w:rsidRPr="003D73B0">
              <w:rPr>
                <w:bCs/>
                <w:color w:val="000000" w:themeColor="text1"/>
                <w:sz w:val="32"/>
                <w:szCs w:val="32"/>
              </w:rPr>
              <w:t>СИСТЕМЫ ОБРАЗОВАНИЯ</w:t>
            </w:r>
          </w:p>
          <w:p w:rsidR="00345ADB" w:rsidRPr="003D73B0" w:rsidRDefault="00345ADB" w:rsidP="00345ADB">
            <w:pPr>
              <w:spacing w:line="256" w:lineRule="auto"/>
              <w:jc w:val="center"/>
              <w:rPr>
                <w:bCs/>
                <w:color w:val="000000" w:themeColor="text1"/>
                <w:sz w:val="32"/>
                <w:szCs w:val="32"/>
              </w:rPr>
            </w:pPr>
            <w:r>
              <w:rPr>
                <w:bCs/>
                <w:noProof/>
                <w:color w:val="000000" w:themeColor="text1"/>
                <w:sz w:val="32"/>
                <w:szCs w:val="32"/>
                <w:lang w:eastAsia="ru-RU"/>
              </w:rPr>
              <w:drawing>
                <wp:anchor distT="0" distB="0" distL="114300" distR="114300" simplePos="0" relativeHeight="251679744" behindDoc="1" locked="0" layoutInCell="1" allowOverlap="1">
                  <wp:simplePos x="0" y="0"/>
                  <wp:positionH relativeFrom="column">
                    <wp:posOffset>426011</wp:posOffset>
                  </wp:positionH>
                  <wp:positionV relativeFrom="paragraph">
                    <wp:posOffset>212828</wp:posOffset>
                  </wp:positionV>
                  <wp:extent cx="5201536" cy="2923953"/>
                  <wp:effectExtent l="19050" t="0" r="0" b="0"/>
                  <wp:wrapNone/>
                  <wp:docPr id="38" name="Рисунок 2" descr="C:\Users\Пользователь\Desktop\WhatsApp Image 2022-06-14 at 16.25.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WhatsApp Image 2022-06-14 at 16.25.04.jpeg"/>
                          <pic:cNvPicPr>
                            <a:picLocks noChangeAspect="1" noChangeArrowheads="1"/>
                          </pic:cNvPicPr>
                        </pic:nvPicPr>
                        <pic:blipFill>
                          <a:blip r:embed="rId9" cstate="print"/>
                          <a:srcRect/>
                          <a:stretch>
                            <a:fillRect/>
                          </a:stretch>
                        </pic:blipFill>
                        <pic:spPr bwMode="auto">
                          <a:xfrm>
                            <a:off x="0" y="0"/>
                            <a:ext cx="5201536" cy="2923953"/>
                          </a:xfrm>
                          <a:prstGeom prst="rect">
                            <a:avLst/>
                          </a:prstGeom>
                          <a:ln>
                            <a:noFill/>
                          </a:ln>
                          <a:effectLst>
                            <a:softEdge rad="112500"/>
                          </a:effectLst>
                        </pic:spPr>
                      </pic:pic>
                    </a:graphicData>
                  </a:graphic>
                </wp:anchor>
              </w:drawing>
            </w:r>
            <w:r w:rsidRPr="003D73B0">
              <w:rPr>
                <w:bCs/>
                <w:color w:val="000000" w:themeColor="text1"/>
                <w:sz w:val="32"/>
                <w:szCs w:val="32"/>
              </w:rPr>
              <w:t>за 2021-2022 учебный год</w:t>
            </w:r>
          </w:p>
          <w:p w:rsidR="00C43664" w:rsidRPr="00C46A59" w:rsidRDefault="00C43664" w:rsidP="00497658">
            <w:pPr>
              <w:rPr>
                <w:bCs/>
                <w:color w:val="000000" w:themeColor="text1"/>
                <w:sz w:val="32"/>
                <w:szCs w:val="32"/>
                <w:lang w:val="kk-KZ"/>
              </w:rPr>
            </w:pPr>
          </w:p>
          <w:p w:rsidR="00C43664" w:rsidRPr="00C46A59" w:rsidRDefault="00C43664" w:rsidP="00497658">
            <w:pPr>
              <w:rPr>
                <w:bCs/>
                <w:color w:val="000000" w:themeColor="text1"/>
                <w:sz w:val="32"/>
                <w:szCs w:val="32"/>
                <w:lang w:val="kk-KZ"/>
              </w:rPr>
            </w:pPr>
          </w:p>
        </w:tc>
      </w:tr>
    </w:tbl>
    <w:p w:rsidR="00C43664" w:rsidRPr="00C46A59" w:rsidRDefault="00C43664" w:rsidP="00C43664">
      <w:pPr>
        <w:jc w:val="both"/>
        <w:rPr>
          <w:bCs/>
          <w:color w:val="000000" w:themeColor="text1"/>
          <w:sz w:val="32"/>
          <w:szCs w:val="32"/>
          <w:lang w:val="kk-KZ"/>
        </w:rPr>
      </w:pPr>
    </w:p>
    <w:p w:rsidR="00C43664" w:rsidRDefault="00C43664" w:rsidP="00C43664">
      <w:pPr>
        <w:jc w:val="both"/>
        <w:rPr>
          <w:bCs/>
          <w:color w:val="000000" w:themeColor="text1"/>
          <w:sz w:val="32"/>
          <w:szCs w:val="32"/>
          <w:lang w:val="kk-KZ"/>
        </w:rPr>
      </w:pPr>
    </w:p>
    <w:p w:rsidR="008F40D3" w:rsidRDefault="008F40D3" w:rsidP="00C43664">
      <w:pPr>
        <w:jc w:val="both"/>
        <w:rPr>
          <w:bCs/>
          <w:color w:val="000000" w:themeColor="text1"/>
          <w:sz w:val="32"/>
          <w:szCs w:val="32"/>
          <w:lang w:val="kk-KZ"/>
        </w:rPr>
      </w:pPr>
    </w:p>
    <w:p w:rsidR="008F40D3" w:rsidRDefault="008F40D3" w:rsidP="00C43664">
      <w:pPr>
        <w:jc w:val="both"/>
        <w:rPr>
          <w:bCs/>
          <w:color w:val="000000" w:themeColor="text1"/>
          <w:sz w:val="32"/>
          <w:szCs w:val="32"/>
          <w:lang w:val="kk-KZ"/>
        </w:rPr>
      </w:pPr>
    </w:p>
    <w:p w:rsidR="008F40D3" w:rsidRDefault="008F40D3" w:rsidP="00C43664">
      <w:pPr>
        <w:jc w:val="both"/>
        <w:rPr>
          <w:bCs/>
          <w:color w:val="000000" w:themeColor="text1"/>
          <w:sz w:val="32"/>
          <w:szCs w:val="32"/>
          <w:lang w:val="kk-KZ"/>
        </w:rPr>
      </w:pPr>
    </w:p>
    <w:p w:rsidR="008F40D3" w:rsidRPr="00C46A59" w:rsidRDefault="008F40D3" w:rsidP="00C43664">
      <w:pPr>
        <w:jc w:val="both"/>
        <w:rPr>
          <w:bCs/>
          <w:color w:val="000000" w:themeColor="text1"/>
          <w:sz w:val="32"/>
          <w:szCs w:val="32"/>
          <w:lang w:val="kk-KZ"/>
        </w:rPr>
      </w:pPr>
    </w:p>
    <w:p w:rsidR="00C43664" w:rsidRPr="00C46A59" w:rsidRDefault="00C43664" w:rsidP="00C43664">
      <w:pPr>
        <w:jc w:val="both"/>
        <w:rPr>
          <w:bCs/>
          <w:color w:val="000000" w:themeColor="text1"/>
          <w:sz w:val="32"/>
          <w:szCs w:val="32"/>
          <w:lang w:val="kk-KZ"/>
        </w:rPr>
      </w:pPr>
    </w:p>
    <w:p w:rsidR="00345ADB" w:rsidRDefault="00345ADB" w:rsidP="00C43664">
      <w:pPr>
        <w:jc w:val="center"/>
        <w:rPr>
          <w:bCs/>
          <w:color w:val="000000" w:themeColor="text1"/>
          <w:sz w:val="32"/>
          <w:szCs w:val="32"/>
        </w:rPr>
      </w:pPr>
    </w:p>
    <w:p w:rsidR="00345ADB" w:rsidRDefault="00345ADB" w:rsidP="00C43664">
      <w:pPr>
        <w:jc w:val="center"/>
        <w:rPr>
          <w:bCs/>
          <w:color w:val="000000" w:themeColor="text1"/>
          <w:sz w:val="32"/>
          <w:szCs w:val="32"/>
        </w:rPr>
      </w:pPr>
    </w:p>
    <w:p w:rsidR="00345ADB" w:rsidRDefault="00345ADB" w:rsidP="00345ADB">
      <w:pPr>
        <w:rPr>
          <w:bCs/>
          <w:color w:val="000000" w:themeColor="text1"/>
          <w:sz w:val="32"/>
          <w:szCs w:val="32"/>
        </w:rPr>
      </w:pPr>
    </w:p>
    <w:p w:rsidR="00C43664" w:rsidRPr="00345ADB" w:rsidRDefault="00C43664" w:rsidP="00345ADB">
      <w:pPr>
        <w:jc w:val="center"/>
        <w:rPr>
          <w:bCs/>
          <w:color w:val="000000" w:themeColor="text1"/>
          <w:sz w:val="28"/>
          <w:szCs w:val="28"/>
        </w:rPr>
      </w:pPr>
      <w:r w:rsidRPr="00345ADB">
        <w:rPr>
          <w:bCs/>
          <w:color w:val="000000" w:themeColor="text1"/>
          <w:sz w:val="28"/>
          <w:szCs w:val="28"/>
        </w:rPr>
        <w:t>СТЕПНОГОРСК</w:t>
      </w:r>
    </w:p>
    <w:p w:rsidR="00C43664" w:rsidRPr="00345ADB" w:rsidRDefault="00C43664" w:rsidP="00345ADB">
      <w:pPr>
        <w:jc w:val="center"/>
        <w:rPr>
          <w:bCs/>
          <w:color w:val="000000" w:themeColor="text1"/>
          <w:sz w:val="28"/>
          <w:szCs w:val="28"/>
        </w:rPr>
      </w:pPr>
      <w:r w:rsidRPr="00345ADB">
        <w:rPr>
          <w:bCs/>
          <w:color w:val="000000" w:themeColor="text1"/>
          <w:sz w:val="28"/>
          <w:szCs w:val="28"/>
        </w:rPr>
        <w:t>2022</w:t>
      </w:r>
    </w:p>
    <w:p w:rsidR="00C43664" w:rsidRPr="00497658" w:rsidRDefault="00C43664" w:rsidP="00345ADB">
      <w:pPr>
        <w:jc w:val="center"/>
        <w:rPr>
          <w:b/>
          <w:sz w:val="28"/>
          <w:szCs w:val="28"/>
        </w:rPr>
      </w:pPr>
      <w:r w:rsidRPr="00345ADB">
        <w:rPr>
          <w:bCs/>
          <w:sz w:val="28"/>
          <w:szCs w:val="28"/>
        </w:rPr>
        <w:br w:type="page"/>
      </w:r>
      <w:r w:rsidRPr="00497658">
        <w:rPr>
          <w:b/>
          <w:sz w:val="28"/>
          <w:szCs w:val="28"/>
        </w:rPr>
        <w:lastRenderedPageBreak/>
        <w:t>Авторская группа</w:t>
      </w:r>
    </w:p>
    <w:p w:rsidR="00C43664" w:rsidRPr="00497658" w:rsidRDefault="00C43664" w:rsidP="00C43664">
      <w:pPr>
        <w:rPr>
          <w:b/>
          <w:sz w:val="28"/>
          <w:szCs w:val="28"/>
        </w:rPr>
      </w:pPr>
    </w:p>
    <w:p w:rsidR="00C43664" w:rsidRPr="00497658" w:rsidRDefault="00C43664" w:rsidP="00493478">
      <w:pPr>
        <w:numPr>
          <w:ilvl w:val="0"/>
          <w:numId w:val="3"/>
        </w:numPr>
        <w:spacing w:line="360" w:lineRule="auto"/>
        <w:ind w:left="714" w:hanging="357"/>
        <w:rPr>
          <w:sz w:val="28"/>
          <w:szCs w:val="28"/>
        </w:rPr>
      </w:pPr>
      <w:proofErr w:type="spellStart"/>
      <w:r w:rsidRPr="00497658">
        <w:rPr>
          <w:sz w:val="28"/>
          <w:szCs w:val="28"/>
        </w:rPr>
        <w:t>Жахина</w:t>
      </w:r>
      <w:proofErr w:type="spellEnd"/>
      <w:r w:rsidRPr="00497658">
        <w:rPr>
          <w:sz w:val="28"/>
          <w:szCs w:val="28"/>
        </w:rPr>
        <w:t xml:space="preserve"> </w:t>
      </w:r>
      <w:proofErr w:type="spellStart"/>
      <w:r w:rsidRPr="00497658">
        <w:rPr>
          <w:sz w:val="28"/>
          <w:szCs w:val="28"/>
        </w:rPr>
        <w:t>Гульжахан</w:t>
      </w:r>
      <w:proofErr w:type="spellEnd"/>
      <w:r w:rsidRPr="00497658">
        <w:rPr>
          <w:sz w:val="28"/>
          <w:szCs w:val="28"/>
        </w:rPr>
        <w:t xml:space="preserve"> </w:t>
      </w:r>
      <w:proofErr w:type="spellStart"/>
      <w:r w:rsidRPr="00497658">
        <w:rPr>
          <w:sz w:val="28"/>
          <w:szCs w:val="28"/>
        </w:rPr>
        <w:t>Канатовна</w:t>
      </w:r>
      <w:proofErr w:type="spellEnd"/>
      <w:r w:rsidRPr="00497658">
        <w:rPr>
          <w:sz w:val="28"/>
          <w:szCs w:val="28"/>
        </w:rPr>
        <w:t xml:space="preserve">, </w:t>
      </w:r>
      <w:r w:rsidR="00CF3F6E" w:rsidRPr="00497658">
        <w:rPr>
          <w:sz w:val="28"/>
          <w:szCs w:val="28"/>
          <w:lang w:val="kk-KZ"/>
        </w:rPr>
        <w:t>руководитель</w:t>
      </w:r>
      <w:r w:rsidRPr="00497658">
        <w:rPr>
          <w:sz w:val="28"/>
          <w:szCs w:val="28"/>
        </w:rPr>
        <w:t xml:space="preserve"> школы</w:t>
      </w:r>
    </w:p>
    <w:p w:rsidR="00C43664" w:rsidRPr="00497658" w:rsidRDefault="00C43664" w:rsidP="00493478">
      <w:pPr>
        <w:numPr>
          <w:ilvl w:val="0"/>
          <w:numId w:val="3"/>
        </w:numPr>
        <w:spacing w:line="360" w:lineRule="auto"/>
        <w:ind w:left="714" w:hanging="357"/>
        <w:rPr>
          <w:sz w:val="28"/>
          <w:szCs w:val="28"/>
        </w:rPr>
      </w:pPr>
      <w:r w:rsidRPr="00497658">
        <w:rPr>
          <w:sz w:val="28"/>
          <w:szCs w:val="28"/>
        </w:rPr>
        <w:t xml:space="preserve"> </w:t>
      </w:r>
      <w:r w:rsidRPr="00497658">
        <w:rPr>
          <w:sz w:val="28"/>
          <w:szCs w:val="28"/>
          <w:lang w:val="kk-KZ"/>
        </w:rPr>
        <w:t>Султанова Айгуль Сатвалдыкызы</w:t>
      </w:r>
      <w:r w:rsidRPr="00497658">
        <w:rPr>
          <w:sz w:val="28"/>
          <w:szCs w:val="28"/>
        </w:rPr>
        <w:t>, заместитель</w:t>
      </w:r>
      <w:r w:rsidR="00CF3F6E" w:rsidRPr="00497658">
        <w:rPr>
          <w:sz w:val="28"/>
          <w:szCs w:val="28"/>
          <w:lang w:val="kk-KZ"/>
        </w:rPr>
        <w:t xml:space="preserve"> руководителя</w:t>
      </w:r>
      <w:r w:rsidR="00CF3F6E" w:rsidRPr="00497658">
        <w:rPr>
          <w:sz w:val="28"/>
          <w:szCs w:val="28"/>
        </w:rPr>
        <w:t xml:space="preserve"> </w:t>
      </w:r>
      <w:r w:rsidRPr="00497658">
        <w:rPr>
          <w:sz w:val="28"/>
          <w:szCs w:val="28"/>
        </w:rPr>
        <w:t xml:space="preserve">по учебно-воспитательной работе </w:t>
      </w:r>
    </w:p>
    <w:p w:rsidR="00CF3F6E" w:rsidRPr="00497658" w:rsidRDefault="00CF3F6E" w:rsidP="00493478">
      <w:pPr>
        <w:numPr>
          <w:ilvl w:val="0"/>
          <w:numId w:val="3"/>
        </w:numPr>
        <w:spacing w:line="360" w:lineRule="auto"/>
        <w:ind w:left="714" w:hanging="357"/>
        <w:rPr>
          <w:sz w:val="28"/>
          <w:szCs w:val="28"/>
        </w:rPr>
      </w:pPr>
      <w:r w:rsidRPr="00497658">
        <w:rPr>
          <w:sz w:val="28"/>
          <w:szCs w:val="28"/>
        </w:rPr>
        <w:t>Корнева Елена Васильевна, заместитель</w:t>
      </w:r>
      <w:r w:rsidRPr="00497658">
        <w:rPr>
          <w:sz w:val="28"/>
          <w:szCs w:val="28"/>
          <w:lang w:val="kk-KZ"/>
        </w:rPr>
        <w:t xml:space="preserve"> руководителя</w:t>
      </w:r>
      <w:r w:rsidRPr="00497658">
        <w:rPr>
          <w:sz w:val="28"/>
          <w:szCs w:val="28"/>
        </w:rPr>
        <w:t xml:space="preserve"> по учебно-воспитательной работе</w:t>
      </w:r>
    </w:p>
    <w:p w:rsidR="00C43664" w:rsidRPr="00497658" w:rsidRDefault="00C43664" w:rsidP="00493478">
      <w:pPr>
        <w:numPr>
          <w:ilvl w:val="0"/>
          <w:numId w:val="3"/>
        </w:numPr>
        <w:spacing w:line="360" w:lineRule="auto"/>
        <w:ind w:left="714" w:hanging="357"/>
        <w:rPr>
          <w:sz w:val="28"/>
          <w:szCs w:val="28"/>
        </w:rPr>
      </w:pPr>
      <w:r w:rsidRPr="00497658">
        <w:rPr>
          <w:sz w:val="28"/>
          <w:szCs w:val="28"/>
          <w:lang w:val="kk-KZ"/>
        </w:rPr>
        <w:t>Головинская Дарья Ан</w:t>
      </w:r>
      <w:r w:rsidR="00CF3F6E" w:rsidRPr="00497658">
        <w:rPr>
          <w:sz w:val="28"/>
          <w:szCs w:val="28"/>
          <w:lang w:val="kk-KZ"/>
        </w:rPr>
        <w:t>а</w:t>
      </w:r>
      <w:r w:rsidRPr="00497658">
        <w:rPr>
          <w:sz w:val="28"/>
          <w:szCs w:val="28"/>
          <w:lang w:val="kk-KZ"/>
        </w:rPr>
        <w:t>тольевна</w:t>
      </w:r>
      <w:r w:rsidRPr="00497658">
        <w:rPr>
          <w:sz w:val="28"/>
          <w:szCs w:val="28"/>
        </w:rPr>
        <w:t xml:space="preserve">, заместитель </w:t>
      </w:r>
      <w:r w:rsidR="00CF3F6E" w:rsidRPr="00497658">
        <w:rPr>
          <w:sz w:val="28"/>
          <w:szCs w:val="28"/>
          <w:lang w:val="kk-KZ"/>
        </w:rPr>
        <w:t>руководителя</w:t>
      </w:r>
      <w:r w:rsidRPr="00497658">
        <w:rPr>
          <w:sz w:val="28"/>
          <w:szCs w:val="28"/>
        </w:rPr>
        <w:t xml:space="preserve"> по научно-методической работе </w:t>
      </w:r>
    </w:p>
    <w:p w:rsidR="00C43664" w:rsidRPr="00497658" w:rsidRDefault="00C43664" w:rsidP="00493478">
      <w:pPr>
        <w:numPr>
          <w:ilvl w:val="0"/>
          <w:numId w:val="3"/>
        </w:numPr>
        <w:spacing w:line="360" w:lineRule="auto"/>
        <w:ind w:left="714" w:hanging="357"/>
        <w:rPr>
          <w:sz w:val="28"/>
          <w:szCs w:val="28"/>
        </w:rPr>
      </w:pPr>
      <w:r w:rsidRPr="00497658">
        <w:rPr>
          <w:sz w:val="28"/>
          <w:szCs w:val="28"/>
          <w:lang w:val="kk-KZ"/>
        </w:rPr>
        <w:t>Кабиденов Бахтияр Ерболатович</w:t>
      </w:r>
      <w:r w:rsidRPr="00497658">
        <w:rPr>
          <w:sz w:val="28"/>
          <w:szCs w:val="28"/>
        </w:rPr>
        <w:t xml:space="preserve">, заместитель </w:t>
      </w:r>
      <w:r w:rsidR="00CF3F6E" w:rsidRPr="00497658">
        <w:rPr>
          <w:sz w:val="28"/>
          <w:szCs w:val="28"/>
          <w:lang w:val="kk-KZ"/>
        </w:rPr>
        <w:t>руководителя</w:t>
      </w:r>
      <w:r w:rsidRPr="00497658">
        <w:rPr>
          <w:sz w:val="28"/>
          <w:szCs w:val="28"/>
        </w:rPr>
        <w:t xml:space="preserve"> по воспитательной работе</w:t>
      </w:r>
    </w:p>
    <w:p w:rsidR="00C43664" w:rsidRPr="00497658" w:rsidRDefault="00C43664" w:rsidP="00493478">
      <w:pPr>
        <w:numPr>
          <w:ilvl w:val="0"/>
          <w:numId w:val="3"/>
        </w:numPr>
        <w:spacing w:line="360" w:lineRule="auto"/>
        <w:ind w:left="714" w:hanging="357"/>
        <w:rPr>
          <w:sz w:val="28"/>
          <w:szCs w:val="28"/>
        </w:rPr>
      </w:pPr>
      <w:r w:rsidRPr="00497658">
        <w:rPr>
          <w:sz w:val="28"/>
          <w:szCs w:val="28"/>
          <w:lang w:val="kk-KZ"/>
        </w:rPr>
        <w:t>Утебаева Бахытгуль Абдрашевна</w:t>
      </w:r>
      <w:r w:rsidRPr="00497658">
        <w:rPr>
          <w:sz w:val="28"/>
          <w:szCs w:val="28"/>
        </w:rPr>
        <w:t>, социальный педагог</w:t>
      </w:r>
    </w:p>
    <w:p w:rsidR="00C43664" w:rsidRPr="00497658" w:rsidRDefault="00C43664" w:rsidP="00493478">
      <w:pPr>
        <w:numPr>
          <w:ilvl w:val="0"/>
          <w:numId w:val="3"/>
        </w:numPr>
        <w:spacing w:line="360" w:lineRule="auto"/>
        <w:ind w:left="714" w:hanging="357"/>
        <w:rPr>
          <w:sz w:val="28"/>
          <w:szCs w:val="28"/>
        </w:rPr>
      </w:pPr>
      <w:r w:rsidRPr="00497658">
        <w:rPr>
          <w:sz w:val="28"/>
          <w:szCs w:val="28"/>
          <w:lang w:val="kk-KZ"/>
        </w:rPr>
        <w:t>Шарипова Гулим Егинбаевна</w:t>
      </w:r>
      <w:r w:rsidRPr="00497658">
        <w:rPr>
          <w:sz w:val="28"/>
          <w:szCs w:val="28"/>
        </w:rPr>
        <w:t>, психолог</w:t>
      </w:r>
    </w:p>
    <w:p w:rsidR="00CF3F6E" w:rsidRPr="00497658" w:rsidRDefault="00C43664" w:rsidP="00493478">
      <w:pPr>
        <w:numPr>
          <w:ilvl w:val="0"/>
          <w:numId w:val="3"/>
        </w:numPr>
        <w:spacing w:line="360" w:lineRule="auto"/>
        <w:ind w:left="714" w:hanging="357"/>
        <w:rPr>
          <w:sz w:val="28"/>
          <w:szCs w:val="28"/>
        </w:rPr>
      </w:pPr>
      <w:r w:rsidRPr="00497658">
        <w:rPr>
          <w:sz w:val="28"/>
          <w:szCs w:val="28"/>
        </w:rPr>
        <w:t xml:space="preserve">Алимбаева  Евгения Дмитриевна, </w:t>
      </w:r>
      <w:r w:rsidR="00CF3F6E" w:rsidRPr="00497658">
        <w:rPr>
          <w:sz w:val="28"/>
          <w:szCs w:val="28"/>
        </w:rPr>
        <w:t xml:space="preserve">учитель </w:t>
      </w:r>
      <w:r w:rsidRPr="00497658">
        <w:rPr>
          <w:sz w:val="28"/>
          <w:szCs w:val="28"/>
        </w:rPr>
        <w:t>логопед</w:t>
      </w:r>
    </w:p>
    <w:p w:rsidR="00C43664" w:rsidRPr="00497658" w:rsidRDefault="00CF3F6E" w:rsidP="00493478">
      <w:pPr>
        <w:numPr>
          <w:ilvl w:val="0"/>
          <w:numId w:val="3"/>
        </w:numPr>
        <w:spacing w:line="360" w:lineRule="auto"/>
        <w:ind w:left="714" w:hanging="357"/>
        <w:rPr>
          <w:sz w:val="28"/>
          <w:szCs w:val="28"/>
        </w:rPr>
      </w:pPr>
      <w:r w:rsidRPr="00497658">
        <w:rPr>
          <w:sz w:val="28"/>
          <w:szCs w:val="28"/>
          <w:lang w:val="kk-KZ"/>
        </w:rPr>
        <w:t>Шермаганбетова Самал Зейнуллиновна</w:t>
      </w:r>
      <w:r w:rsidRPr="00497658">
        <w:rPr>
          <w:sz w:val="28"/>
          <w:szCs w:val="28"/>
        </w:rPr>
        <w:t>, учитель дефектолог</w:t>
      </w:r>
      <w:r w:rsidR="00C43664" w:rsidRPr="00497658">
        <w:rPr>
          <w:sz w:val="28"/>
          <w:szCs w:val="28"/>
        </w:rPr>
        <w:t xml:space="preserve"> </w:t>
      </w:r>
    </w:p>
    <w:p w:rsidR="00C43664" w:rsidRPr="00497658" w:rsidRDefault="00C43664" w:rsidP="00493478">
      <w:pPr>
        <w:numPr>
          <w:ilvl w:val="0"/>
          <w:numId w:val="3"/>
        </w:numPr>
        <w:spacing w:line="360" w:lineRule="auto"/>
        <w:ind w:left="714" w:hanging="357"/>
        <w:rPr>
          <w:sz w:val="28"/>
          <w:szCs w:val="28"/>
        </w:rPr>
      </w:pPr>
      <w:proofErr w:type="spellStart"/>
      <w:r w:rsidRPr="00497658">
        <w:rPr>
          <w:sz w:val="28"/>
          <w:szCs w:val="28"/>
        </w:rPr>
        <w:t>Сташенко</w:t>
      </w:r>
      <w:proofErr w:type="spellEnd"/>
      <w:r w:rsidRPr="00497658">
        <w:rPr>
          <w:sz w:val="28"/>
          <w:szCs w:val="28"/>
        </w:rPr>
        <w:t xml:space="preserve"> Ирина Борисовна, заведующая библиотекой </w:t>
      </w:r>
    </w:p>
    <w:p w:rsidR="00C43664" w:rsidRPr="00497658" w:rsidRDefault="00C43664" w:rsidP="00C43664">
      <w:pPr>
        <w:jc w:val="center"/>
        <w:rPr>
          <w:b/>
          <w:sz w:val="28"/>
          <w:szCs w:val="28"/>
        </w:rPr>
      </w:pPr>
    </w:p>
    <w:p w:rsidR="00C43664" w:rsidRPr="00497658" w:rsidRDefault="00C43664" w:rsidP="00C43664">
      <w:pPr>
        <w:jc w:val="center"/>
        <w:rPr>
          <w:b/>
          <w:sz w:val="28"/>
          <w:szCs w:val="28"/>
        </w:rPr>
      </w:pPr>
      <w:r w:rsidRPr="00497658">
        <w:rPr>
          <w:b/>
          <w:sz w:val="28"/>
          <w:szCs w:val="28"/>
        </w:rPr>
        <w:br w:type="page"/>
      </w:r>
      <w:r w:rsidRPr="00497658">
        <w:rPr>
          <w:b/>
          <w:sz w:val="28"/>
          <w:szCs w:val="28"/>
        </w:rPr>
        <w:lastRenderedPageBreak/>
        <w:t xml:space="preserve">Аннотация </w:t>
      </w:r>
    </w:p>
    <w:p w:rsidR="00C43664" w:rsidRPr="00497658" w:rsidRDefault="00C43664" w:rsidP="00C43664">
      <w:pPr>
        <w:rPr>
          <w:b/>
          <w:sz w:val="28"/>
          <w:szCs w:val="28"/>
        </w:rPr>
      </w:pPr>
    </w:p>
    <w:p w:rsidR="00C43664" w:rsidRPr="00497658" w:rsidRDefault="00C43664" w:rsidP="00C43664">
      <w:pPr>
        <w:suppressAutoHyphens w:val="0"/>
        <w:spacing w:line="360" w:lineRule="auto"/>
        <w:ind w:firstLine="708"/>
        <w:jc w:val="both"/>
        <w:rPr>
          <w:sz w:val="28"/>
          <w:szCs w:val="28"/>
          <w:lang w:eastAsia="ru-RU"/>
        </w:rPr>
      </w:pPr>
      <w:r w:rsidRPr="00497658">
        <w:rPr>
          <w:sz w:val="28"/>
          <w:szCs w:val="28"/>
          <w:lang w:eastAsia="ru-RU"/>
        </w:rPr>
        <w:t xml:space="preserve">Предлагаем вашему вниманию Открытый информационный доклад, в котором представлены результаты деятельности школы за </w:t>
      </w:r>
      <w:r w:rsidRPr="00497658">
        <w:rPr>
          <w:sz w:val="28"/>
          <w:szCs w:val="28"/>
          <w:lang w:val="kk-KZ" w:eastAsia="ru-RU"/>
        </w:rPr>
        <w:t>2021-2022</w:t>
      </w:r>
      <w:r w:rsidRPr="00497658">
        <w:rPr>
          <w:sz w:val="28"/>
          <w:szCs w:val="28"/>
          <w:lang w:eastAsia="ru-RU"/>
        </w:rPr>
        <w:t xml:space="preserve"> учебный год. В докладе содержится информация о том, чем живет школа, как работает, какие у нее потребности, чего она достигла.</w:t>
      </w:r>
    </w:p>
    <w:p w:rsidR="00C43664" w:rsidRPr="00497658" w:rsidRDefault="00C43664" w:rsidP="00C43664">
      <w:pPr>
        <w:suppressAutoHyphens w:val="0"/>
        <w:spacing w:line="360" w:lineRule="auto"/>
        <w:ind w:firstLine="708"/>
        <w:jc w:val="both"/>
        <w:rPr>
          <w:sz w:val="28"/>
          <w:szCs w:val="28"/>
          <w:lang w:eastAsia="ru-RU"/>
        </w:rPr>
      </w:pPr>
      <w:r w:rsidRPr="00497658">
        <w:rPr>
          <w:sz w:val="28"/>
          <w:szCs w:val="28"/>
          <w:lang w:eastAsia="ru-RU"/>
        </w:rPr>
        <w:t xml:space="preserve">Публикация открытого отчета становится для школы обычной деятельностью. И все более очевидным становится тот факт, что активными участниками образовательного процесса должны стать те, кто имеет прямое отношение к жизни школы: родители, социальные партнеры и все, кому не безразлично, чем живет школа. Знакомство с отчетом позволит каждому получить интересующую информацию и осознать свою роль в развитии школы. </w:t>
      </w:r>
    </w:p>
    <w:p w:rsidR="00C43664" w:rsidRPr="00497658" w:rsidRDefault="00C43664" w:rsidP="00C43664">
      <w:pPr>
        <w:spacing w:line="360" w:lineRule="auto"/>
        <w:rPr>
          <w:sz w:val="28"/>
          <w:szCs w:val="28"/>
        </w:rPr>
      </w:pPr>
    </w:p>
    <w:p w:rsidR="00C43664" w:rsidRPr="00497658" w:rsidRDefault="00C43664" w:rsidP="00C43664">
      <w:pPr>
        <w:jc w:val="center"/>
        <w:rPr>
          <w:b/>
          <w:sz w:val="28"/>
          <w:szCs w:val="28"/>
        </w:rPr>
      </w:pPr>
      <w:r w:rsidRPr="00497658">
        <w:rPr>
          <w:b/>
          <w:sz w:val="28"/>
          <w:szCs w:val="28"/>
        </w:rPr>
        <w:br w:type="page"/>
      </w:r>
      <w:bookmarkEnd w:id="0"/>
      <w:r w:rsidRPr="00497658">
        <w:rPr>
          <w:b/>
          <w:sz w:val="28"/>
          <w:szCs w:val="28"/>
        </w:rPr>
        <w:lastRenderedPageBreak/>
        <w:t>Структура</w:t>
      </w:r>
    </w:p>
    <w:p w:rsidR="00C43664" w:rsidRPr="00497658" w:rsidRDefault="00C43664" w:rsidP="00C43664">
      <w:pPr>
        <w:jc w:val="center"/>
        <w:rPr>
          <w:b/>
          <w:sz w:val="28"/>
          <w:szCs w:val="28"/>
          <w:lang w:val="kk-KZ"/>
        </w:rPr>
      </w:pPr>
      <w:r w:rsidRPr="00497658">
        <w:rPr>
          <w:b/>
          <w:sz w:val="28"/>
          <w:szCs w:val="28"/>
        </w:rPr>
        <w:t xml:space="preserve">открытого доклада </w:t>
      </w:r>
      <w:r w:rsidRPr="00497658">
        <w:rPr>
          <w:b/>
          <w:sz w:val="28"/>
          <w:szCs w:val="28"/>
          <w:lang w:val="kk-KZ"/>
        </w:rPr>
        <w:t>КГУ «ОШ</w:t>
      </w:r>
      <w:r w:rsidR="00521FB9" w:rsidRPr="00497658">
        <w:rPr>
          <w:b/>
          <w:sz w:val="28"/>
          <w:szCs w:val="28"/>
          <w:lang w:val="kk-KZ"/>
        </w:rPr>
        <w:t xml:space="preserve"> </w:t>
      </w:r>
      <w:r w:rsidRPr="00497658">
        <w:rPr>
          <w:b/>
          <w:sz w:val="28"/>
          <w:szCs w:val="28"/>
          <w:lang w:val="kk-KZ"/>
        </w:rPr>
        <w:t>№1 имени Ыбырая Алтынсарина»</w:t>
      </w:r>
    </w:p>
    <w:p w:rsidR="00C43664" w:rsidRPr="00497658" w:rsidRDefault="00C43664" w:rsidP="00C43664">
      <w:pPr>
        <w:jc w:val="center"/>
        <w:rPr>
          <w:b/>
          <w:sz w:val="28"/>
          <w:szCs w:val="28"/>
        </w:rPr>
      </w:pPr>
    </w:p>
    <w:p w:rsidR="00C43664" w:rsidRPr="00497658" w:rsidRDefault="00C43664" w:rsidP="00C43664">
      <w:pPr>
        <w:ind w:left="360"/>
        <w:rPr>
          <w:sz w:val="28"/>
          <w:szCs w:val="28"/>
        </w:rPr>
      </w:pPr>
    </w:p>
    <w:p w:rsidR="005A760B" w:rsidRPr="00431560" w:rsidRDefault="005A760B" w:rsidP="005A760B">
      <w:pPr>
        <w:ind w:left="360"/>
      </w:pPr>
    </w:p>
    <w:p w:rsidR="005A760B" w:rsidRPr="001D2647" w:rsidRDefault="005A760B" w:rsidP="005A760B">
      <w:pPr>
        <w:pStyle w:val="a5"/>
        <w:numPr>
          <w:ilvl w:val="0"/>
          <w:numId w:val="13"/>
        </w:numPr>
        <w:suppressAutoHyphens w:val="0"/>
        <w:spacing w:after="160" w:line="256" w:lineRule="auto"/>
        <w:contextualSpacing/>
        <w:rPr>
          <w:bCs/>
          <w:lang w:eastAsia="en-US"/>
        </w:rPr>
      </w:pPr>
      <w:r w:rsidRPr="001D2647">
        <w:rPr>
          <w:bCs/>
        </w:rPr>
        <w:t>Авторская группа, работавшая над докладом</w:t>
      </w:r>
    </w:p>
    <w:p w:rsidR="005A760B" w:rsidRPr="001D2647" w:rsidRDefault="005A760B" w:rsidP="005A760B">
      <w:pPr>
        <w:pStyle w:val="a5"/>
        <w:numPr>
          <w:ilvl w:val="0"/>
          <w:numId w:val="13"/>
        </w:numPr>
        <w:suppressAutoHyphens w:val="0"/>
        <w:spacing w:after="160" w:line="256" w:lineRule="auto"/>
        <w:contextualSpacing/>
        <w:rPr>
          <w:bCs/>
        </w:rPr>
      </w:pPr>
      <w:r w:rsidRPr="001D2647">
        <w:rPr>
          <w:bCs/>
        </w:rPr>
        <w:t>Обращение к предполагаемой аудитории</w:t>
      </w:r>
    </w:p>
    <w:p w:rsidR="005A760B" w:rsidRPr="001D2647" w:rsidRDefault="005A760B" w:rsidP="005A760B">
      <w:pPr>
        <w:pStyle w:val="a5"/>
        <w:numPr>
          <w:ilvl w:val="0"/>
          <w:numId w:val="13"/>
        </w:numPr>
        <w:suppressAutoHyphens w:val="0"/>
        <w:spacing w:after="160" w:line="256" w:lineRule="auto"/>
        <w:contextualSpacing/>
        <w:rPr>
          <w:bCs/>
        </w:rPr>
      </w:pPr>
      <w:r w:rsidRPr="001D2647">
        <w:rPr>
          <w:bCs/>
        </w:rPr>
        <w:t>Оглавление</w:t>
      </w:r>
      <w:proofErr w:type="gramStart"/>
      <w:r w:rsidRPr="001D2647">
        <w:rPr>
          <w:bCs/>
        </w:rPr>
        <w:t xml:space="preserve"> :</w:t>
      </w:r>
      <w:proofErr w:type="gramEnd"/>
    </w:p>
    <w:p w:rsidR="005A760B" w:rsidRPr="001D2647" w:rsidRDefault="005A760B" w:rsidP="005A760B">
      <w:pPr>
        <w:pStyle w:val="a5"/>
        <w:rPr>
          <w:bCs/>
        </w:rPr>
      </w:pPr>
      <w:r w:rsidRPr="001D2647">
        <w:rPr>
          <w:bCs/>
        </w:rPr>
        <w:t>Введение</w:t>
      </w:r>
      <w:r>
        <w:rPr>
          <w:bCs/>
        </w:rPr>
        <w:t>…………………………………………………………………………………5</w:t>
      </w:r>
    </w:p>
    <w:p w:rsidR="005A760B" w:rsidRPr="001D2647" w:rsidRDefault="005A760B" w:rsidP="005A760B">
      <w:pPr>
        <w:pStyle w:val="a5"/>
        <w:rPr>
          <w:bCs/>
          <w:lang w:val="kk-KZ"/>
        </w:rPr>
      </w:pPr>
      <w:r w:rsidRPr="001D2647">
        <w:rPr>
          <w:bCs/>
        </w:rPr>
        <w:t>Раздел 1. Общая характеристика школы</w:t>
      </w:r>
      <w:r>
        <w:rPr>
          <w:bCs/>
        </w:rPr>
        <w:t>………………………………………………6</w:t>
      </w:r>
    </w:p>
    <w:p w:rsidR="005A760B" w:rsidRPr="001D2647" w:rsidRDefault="005A760B" w:rsidP="005A760B">
      <w:pPr>
        <w:pStyle w:val="a5"/>
        <w:rPr>
          <w:bCs/>
          <w:lang w:val="kk-KZ"/>
        </w:rPr>
      </w:pPr>
      <w:r w:rsidRPr="001D2647">
        <w:rPr>
          <w:bCs/>
        </w:rPr>
        <w:t>Раздел 2. Кадровое обеспечение образовательного процесс</w:t>
      </w:r>
      <w:r>
        <w:rPr>
          <w:bCs/>
        </w:rPr>
        <w:t>а………………………11</w:t>
      </w:r>
    </w:p>
    <w:p w:rsidR="005A760B" w:rsidRPr="001D2647" w:rsidRDefault="005A760B" w:rsidP="005A760B">
      <w:pPr>
        <w:pStyle w:val="a5"/>
        <w:rPr>
          <w:bCs/>
          <w:lang w:val="kk-KZ"/>
        </w:rPr>
      </w:pPr>
      <w:r w:rsidRPr="001D2647">
        <w:rPr>
          <w:bCs/>
        </w:rPr>
        <w:t>Раздел 3. Особенности образовательного процесса</w:t>
      </w:r>
      <w:r>
        <w:rPr>
          <w:bCs/>
        </w:rPr>
        <w:t>…………………………………18</w:t>
      </w:r>
    </w:p>
    <w:p w:rsidR="005A760B" w:rsidRDefault="005A760B" w:rsidP="005A760B">
      <w:pPr>
        <w:pStyle w:val="a5"/>
        <w:rPr>
          <w:bCs/>
        </w:rPr>
      </w:pPr>
      <w:r w:rsidRPr="001D2647">
        <w:rPr>
          <w:bCs/>
        </w:rPr>
        <w:t>Раздел 4. Условия осуществления образовательного процесса</w:t>
      </w:r>
      <w:r>
        <w:rPr>
          <w:bCs/>
        </w:rPr>
        <w:t>…………………….19</w:t>
      </w:r>
    </w:p>
    <w:p w:rsidR="005A760B" w:rsidRDefault="005A760B" w:rsidP="005A760B">
      <w:pPr>
        <w:pStyle w:val="a5"/>
        <w:rPr>
          <w:bCs/>
        </w:rPr>
      </w:pPr>
      <w:r>
        <w:rPr>
          <w:bCs/>
        </w:rPr>
        <w:t xml:space="preserve">       4.1. Библиотечное обеспечение…………………………………………………..24</w:t>
      </w:r>
    </w:p>
    <w:p w:rsidR="005A760B" w:rsidRDefault="005A760B" w:rsidP="005A760B">
      <w:pPr>
        <w:pStyle w:val="a5"/>
        <w:rPr>
          <w:bCs/>
        </w:rPr>
      </w:pPr>
      <w:r>
        <w:rPr>
          <w:bCs/>
        </w:rPr>
        <w:t xml:space="preserve">       4.2. Воспитательная работа……………………………………………………….26</w:t>
      </w:r>
    </w:p>
    <w:p w:rsidR="005A760B" w:rsidRDefault="005A760B" w:rsidP="005A760B">
      <w:pPr>
        <w:pStyle w:val="a5"/>
        <w:rPr>
          <w:bCs/>
        </w:rPr>
      </w:pPr>
      <w:r>
        <w:rPr>
          <w:bCs/>
        </w:rPr>
        <w:t xml:space="preserve">       4.3. Психологическая служба..……………………………………………………42</w:t>
      </w:r>
    </w:p>
    <w:p w:rsidR="005A760B" w:rsidRDefault="005A760B" w:rsidP="005A760B">
      <w:pPr>
        <w:pStyle w:val="a5"/>
        <w:rPr>
          <w:bCs/>
        </w:rPr>
      </w:pPr>
      <w:r>
        <w:rPr>
          <w:bCs/>
        </w:rPr>
        <w:t xml:space="preserve">       4.4. Логопедическая служба………………………………………………………49</w:t>
      </w:r>
    </w:p>
    <w:p w:rsidR="005A760B" w:rsidRDefault="005A760B" w:rsidP="005A760B">
      <w:pPr>
        <w:pStyle w:val="a5"/>
        <w:rPr>
          <w:bCs/>
        </w:rPr>
      </w:pPr>
      <w:r>
        <w:rPr>
          <w:bCs/>
        </w:rPr>
        <w:t xml:space="preserve">       4.5. Дефектологическая служба ……………………………………………….…55</w:t>
      </w:r>
    </w:p>
    <w:p w:rsidR="005A760B" w:rsidRDefault="005A760B" w:rsidP="005A760B">
      <w:pPr>
        <w:pStyle w:val="a5"/>
        <w:rPr>
          <w:bCs/>
        </w:rPr>
      </w:pPr>
      <w:r>
        <w:rPr>
          <w:bCs/>
        </w:rPr>
        <w:t xml:space="preserve">       4.6.Социальная служба……………………………………………………………58</w:t>
      </w:r>
    </w:p>
    <w:p w:rsidR="005A760B" w:rsidRDefault="005A760B" w:rsidP="005A760B">
      <w:pPr>
        <w:pStyle w:val="a5"/>
        <w:rPr>
          <w:bCs/>
        </w:rPr>
      </w:pPr>
      <w:r>
        <w:rPr>
          <w:bCs/>
        </w:rPr>
        <w:t xml:space="preserve">       4.7. Медицинская служба…………………………………………………………62</w:t>
      </w:r>
    </w:p>
    <w:p w:rsidR="005A760B" w:rsidRDefault="005A760B" w:rsidP="005A760B">
      <w:pPr>
        <w:pStyle w:val="a5"/>
        <w:rPr>
          <w:bCs/>
        </w:rPr>
      </w:pPr>
      <w:r>
        <w:rPr>
          <w:bCs/>
        </w:rPr>
        <w:t xml:space="preserve">       4.8.Организация летнего отдыха детей…………………………………………..63</w:t>
      </w:r>
    </w:p>
    <w:p w:rsidR="005A760B" w:rsidRDefault="005A760B" w:rsidP="005A760B">
      <w:pPr>
        <w:pStyle w:val="a5"/>
        <w:rPr>
          <w:bCs/>
        </w:rPr>
      </w:pPr>
      <w:r>
        <w:rPr>
          <w:bCs/>
        </w:rPr>
        <w:t xml:space="preserve">       4.9.Организация питания………………………………………………………….</w:t>
      </w:r>
      <w:r w:rsidR="00ED7509">
        <w:rPr>
          <w:bCs/>
        </w:rPr>
        <w:t>64</w:t>
      </w:r>
    </w:p>
    <w:p w:rsidR="005A760B" w:rsidRPr="001D2647" w:rsidRDefault="005A760B" w:rsidP="005A760B">
      <w:pPr>
        <w:pStyle w:val="a5"/>
        <w:rPr>
          <w:bCs/>
          <w:lang w:val="kk-KZ"/>
        </w:rPr>
      </w:pPr>
      <w:r>
        <w:rPr>
          <w:bCs/>
        </w:rPr>
        <w:t xml:space="preserve">       4.10. Всеобуч……………………………………………………………………….</w:t>
      </w:r>
      <w:r w:rsidR="00ED7509">
        <w:rPr>
          <w:bCs/>
        </w:rPr>
        <w:t>65</w:t>
      </w:r>
    </w:p>
    <w:p w:rsidR="005A760B" w:rsidRPr="001D2647" w:rsidRDefault="005A760B" w:rsidP="005A760B">
      <w:pPr>
        <w:pStyle w:val="a5"/>
        <w:rPr>
          <w:bCs/>
          <w:lang w:val="kk-KZ"/>
        </w:rPr>
      </w:pPr>
      <w:r w:rsidRPr="001D2647">
        <w:rPr>
          <w:bCs/>
        </w:rPr>
        <w:t>Раздел 5. Результаты деятельности, качество образования</w:t>
      </w:r>
      <w:r>
        <w:rPr>
          <w:bCs/>
        </w:rPr>
        <w:t>…………………………66</w:t>
      </w:r>
    </w:p>
    <w:p w:rsidR="005A760B" w:rsidRPr="001D2647" w:rsidRDefault="005A760B" w:rsidP="005A760B">
      <w:pPr>
        <w:pStyle w:val="a5"/>
        <w:rPr>
          <w:bCs/>
        </w:rPr>
      </w:pPr>
      <w:r w:rsidRPr="001D2647">
        <w:rPr>
          <w:bCs/>
        </w:rPr>
        <w:t>Раздел 6. Финансов</w:t>
      </w:r>
      <w:proofErr w:type="gramStart"/>
      <w:r w:rsidRPr="001D2647">
        <w:rPr>
          <w:bCs/>
        </w:rPr>
        <w:t>о-</w:t>
      </w:r>
      <w:proofErr w:type="gramEnd"/>
      <w:r w:rsidRPr="001D2647">
        <w:rPr>
          <w:bCs/>
        </w:rPr>
        <w:t xml:space="preserve"> экономическая деятельность</w:t>
      </w:r>
      <w:r>
        <w:rPr>
          <w:bCs/>
        </w:rPr>
        <w:t>…………………………………69</w:t>
      </w:r>
    </w:p>
    <w:p w:rsidR="005A760B" w:rsidRPr="001D2647" w:rsidRDefault="005A760B" w:rsidP="005A760B">
      <w:pPr>
        <w:pStyle w:val="a5"/>
        <w:rPr>
          <w:bCs/>
        </w:rPr>
      </w:pPr>
      <w:r w:rsidRPr="001D2647">
        <w:rPr>
          <w:bCs/>
        </w:rPr>
        <w:t>Перспективы и основные направления развития на следующий учебный год</w:t>
      </w:r>
      <w:r>
        <w:rPr>
          <w:bCs/>
        </w:rPr>
        <w:t>……70</w:t>
      </w:r>
    </w:p>
    <w:p w:rsidR="005A760B" w:rsidRPr="001D2647" w:rsidRDefault="005A760B" w:rsidP="005A760B">
      <w:pPr>
        <w:pStyle w:val="a5"/>
        <w:rPr>
          <w:bCs/>
        </w:rPr>
      </w:pPr>
      <w:r w:rsidRPr="001D2647">
        <w:rPr>
          <w:bCs/>
        </w:rPr>
        <w:t>Заключение</w:t>
      </w:r>
      <w:r>
        <w:rPr>
          <w:bCs/>
        </w:rPr>
        <w:t>……………………………………………………………………………..70</w:t>
      </w:r>
    </w:p>
    <w:p w:rsidR="00C43664" w:rsidRPr="00497658" w:rsidRDefault="00C43664" w:rsidP="00C43664">
      <w:pPr>
        <w:ind w:left="360"/>
        <w:rPr>
          <w:sz w:val="28"/>
          <w:szCs w:val="28"/>
        </w:rPr>
      </w:pPr>
    </w:p>
    <w:p w:rsidR="00C43664" w:rsidRPr="00497658" w:rsidRDefault="00C43664" w:rsidP="00C43664">
      <w:pPr>
        <w:ind w:left="360"/>
        <w:rPr>
          <w:sz w:val="28"/>
          <w:szCs w:val="28"/>
        </w:rPr>
      </w:pPr>
    </w:p>
    <w:p w:rsidR="00C43664" w:rsidRPr="00497658" w:rsidRDefault="00C43664" w:rsidP="00C43664">
      <w:pPr>
        <w:ind w:left="360"/>
        <w:rPr>
          <w:sz w:val="28"/>
          <w:szCs w:val="28"/>
        </w:rPr>
      </w:pPr>
    </w:p>
    <w:p w:rsidR="00C43664" w:rsidRPr="00497658" w:rsidRDefault="00C43664" w:rsidP="00C43664">
      <w:pPr>
        <w:ind w:left="360"/>
        <w:rPr>
          <w:sz w:val="28"/>
          <w:szCs w:val="28"/>
        </w:rPr>
      </w:pPr>
    </w:p>
    <w:p w:rsidR="00C43664" w:rsidRPr="00497658" w:rsidRDefault="00C43664" w:rsidP="00C43664">
      <w:pPr>
        <w:ind w:left="360"/>
        <w:rPr>
          <w:sz w:val="28"/>
          <w:szCs w:val="28"/>
        </w:rPr>
      </w:pPr>
    </w:p>
    <w:p w:rsidR="00C43664" w:rsidRPr="00497658" w:rsidRDefault="00C43664" w:rsidP="00C43664">
      <w:pPr>
        <w:ind w:left="360"/>
        <w:rPr>
          <w:sz w:val="28"/>
          <w:szCs w:val="28"/>
        </w:rPr>
      </w:pPr>
    </w:p>
    <w:p w:rsidR="00C43664" w:rsidRPr="00497658" w:rsidRDefault="00C43664" w:rsidP="00C43664">
      <w:pPr>
        <w:ind w:left="360"/>
        <w:rPr>
          <w:sz w:val="28"/>
          <w:szCs w:val="28"/>
        </w:rPr>
      </w:pPr>
    </w:p>
    <w:p w:rsidR="00C43664" w:rsidRPr="00497658" w:rsidRDefault="00C43664" w:rsidP="00C43664">
      <w:pPr>
        <w:ind w:left="360"/>
        <w:rPr>
          <w:sz w:val="28"/>
          <w:szCs w:val="28"/>
        </w:rPr>
      </w:pPr>
    </w:p>
    <w:p w:rsidR="00C43664" w:rsidRPr="00497658" w:rsidRDefault="00C43664" w:rsidP="00C43664">
      <w:pPr>
        <w:ind w:left="360"/>
        <w:rPr>
          <w:sz w:val="28"/>
          <w:szCs w:val="28"/>
        </w:rPr>
      </w:pPr>
    </w:p>
    <w:p w:rsidR="00C43664" w:rsidRPr="00497658" w:rsidRDefault="00C43664" w:rsidP="00C43664">
      <w:pPr>
        <w:ind w:left="360"/>
        <w:rPr>
          <w:sz w:val="28"/>
          <w:szCs w:val="28"/>
        </w:rPr>
      </w:pPr>
    </w:p>
    <w:p w:rsidR="00C43664" w:rsidRPr="00497658" w:rsidRDefault="00C43664" w:rsidP="00C43664">
      <w:pPr>
        <w:ind w:left="360"/>
        <w:rPr>
          <w:sz w:val="28"/>
          <w:szCs w:val="28"/>
        </w:rPr>
      </w:pPr>
    </w:p>
    <w:p w:rsidR="00C43664" w:rsidRPr="00497658" w:rsidRDefault="00C43664" w:rsidP="00C43664">
      <w:pPr>
        <w:ind w:left="360"/>
        <w:rPr>
          <w:sz w:val="28"/>
          <w:szCs w:val="28"/>
        </w:rPr>
      </w:pPr>
    </w:p>
    <w:p w:rsidR="00C43664" w:rsidRPr="00497658" w:rsidRDefault="00C43664" w:rsidP="00C43664">
      <w:pPr>
        <w:rPr>
          <w:sz w:val="28"/>
          <w:szCs w:val="28"/>
        </w:rPr>
      </w:pPr>
    </w:p>
    <w:p w:rsidR="00C43664" w:rsidRPr="00497658" w:rsidRDefault="00C43664" w:rsidP="00C43664">
      <w:pPr>
        <w:ind w:left="360"/>
        <w:rPr>
          <w:sz w:val="28"/>
          <w:szCs w:val="28"/>
        </w:rPr>
      </w:pPr>
    </w:p>
    <w:p w:rsidR="00C43664" w:rsidRPr="00497658" w:rsidRDefault="00C43664" w:rsidP="00C43664">
      <w:pPr>
        <w:ind w:left="360"/>
        <w:rPr>
          <w:sz w:val="28"/>
          <w:szCs w:val="28"/>
        </w:rPr>
      </w:pPr>
    </w:p>
    <w:p w:rsidR="00C43664" w:rsidRPr="00497658" w:rsidRDefault="00C43664" w:rsidP="00C43664">
      <w:pPr>
        <w:ind w:left="360"/>
        <w:rPr>
          <w:sz w:val="28"/>
          <w:szCs w:val="28"/>
        </w:rPr>
      </w:pPr>
    </w:p>
    <w:p w:rsidR="00C43664" w:rsidRPr="00497658" w:rsidRDefault="00C43664" w:rsidP="00C43664">
      <w:pPr>
        <w:rPr>
          <w:rFonts w:eastAsia="Lucida Sans Unicode"/>
          <w:b/>
          <w:kern w:val="1"/>
          <w:sz w:val="28"/>
          <w:szCs w:val="28"/>
        </w:rPr>
      </w:pPr>
      <w:r w:rsidRPr="00497658">
        <w:rPr>
          <w:rFonts w:eastAsia="Lucida Sans Unicode"/>
          <w:b/>
          <w:kern w:val="1"/>
          <w:sz w:val="28"/>
          <w:szCs w:val="28"/>
        </w:rPr>
        <w:tab/>
      </w:r>
    </w:p>
    <w:p w:rsidR="00C43664" w:rsidRPr="00497658" w:rsidRDefault="00C43664" w:rsidP="00C43664">
      <w:pPr>
        <w:ind w:firstLine="708"/>
        <w:jc w:val="right"/>
        <w:rPr>
          <w:rFonts w:eastAsia="Lucida Sans Unicode"/>
          <w:b/>
          <w:kern w:val="1"/>
          <w:sz w:val="28"/>
          <w:szCs w:val="28"/>
        </w:rPr>
      </w:pPr>
    </w:p>
    <w:p w:rsidR="00C43664" w:rsidRPr="00497658" w:rsidRDefault="00C43664" w:rsidP="00C43664">
      <w:pPr>
        <w:ind w:firstLine="708"/>
        <w:jc w:val="right"/>
        <w:rPr>
          <w:rFonts w:eastAsia="Lucida Sans Unicode"/>
          <w:b/>
          <w:kern w:val="1"/>
          <w:sz w:val="28"/>
          <w:szCs w:val="28"/>
        </w:rPr>
      </w:pPr>
      <w:r w:rsidRPr="00497658">
        <w:rPr>
          <w:rFonts w:eastAsia="Lucida Sans Unicode"/>
          <w:b/>
          <w:kern w:val="1"/>
          <w:sz w:val="28"/>
          <w:szCs w:val="28"/>
        </w:rPr>
        <w:br w:type="page"/>
      </w:r>
    </w:p>
    <w:p w:rsidR="008E5326" w:rsidRPr="00497658" w:rsidRDefault="00C43664" w:rsidP="00FC4FB3">
      <w:pPr>
        <w:pStyle w:val="2"/>
        <w:rPr>
          <w:rFonts w:eastAsia="Lucida Sans Unicode"/>
          <w:sz w:val="28"/>
          <w:szCs w:val="28"/>
        </w:rPr>
      </w:pPr>
      <w:r w:rsidRPr="00497658">
        <w:rPr>
          <w:rFonts w:eastAsia="Lucida Sans Unicode"/>
          <w:sz w:val="28"/>
          <w:szCs w:val="28"/>
        </w:rPr>
        <w:lastRenderedPageBreak/>
        <w:t xml:space="preserve">    </w:t>
      </w:r>
      <w:bookmarkStart w:id="2" w:name="_Toc105664893"/>
      <w:r w:rsidRPr="00497658">
        <w:rPr>
          <w:rFonts w:eastAsia="Lucida Sans Unicode"/>
          <w:sz w:val="28"/>
          <w:szCs w:val="28"/>
        </w:rPr>
        <w:t>Введение</w:t>
      </w:r>
      <w:bookmarkEnd w:id="2"/>
    </w:p>
    <w:p w:rsidR="008E5326" w:rsidRPr="00497658" w:rsidRDefault="008E5326" w:rsidP="008E5326">
      <w:pPr>
        <w:pStyle w:val="af1"/>
        <w:rPr>
          <w:rFonts w:eastAsia="Lucida Sans Unicode"/>
          <w:sz w:val="28"/>
          <w:szCs w:val="28"/>
          <w:lang w:val="kk-KZ"/>
        </w:rPr>
      </w:pPr>
    </w:p>
    <w:p w:rsidR="008E5326" w:rsidRPr="00497658" w:rsidRDefault="00C43664" w:rsidP="008E5326">
      <w:pPr>
        <w:pStyle w:val="af1"/>
        <w:rPr>
          <w:rFonts w:eastAsia="Arial Unicode MS"/>
          <w:b w:val="0"/>
          <w:sz w:val="28"/>
          <w:szCs w:val="28"/>
        </w:rPr>
      </w:pPr>
      <w:r w:rsidRPr="00497658">
        <w:rPr>
          <w:rFonts w:eastAsia="Arial Unicode MS"/>
          <w:b w:val="0"/>
          <w:sz w:val="28"/>
          <w:szCs w:val="28"/>
          <w:lang w:val="kk-KZ"/>
        </w:rPr>
        <w:t>КГУ «ОШ</w:t>
      </w:r>
      <w:r w:rsidR="00521FB9" w:rsidRPr="00497658">
        <w:rPr>
          <w:rFonts w:eastAsia="Arial Unicode MS"/>
          <w:b w:val="0"/>
          <w:sz w:val="28"/>
          <w:szCs w:val="28"/>
          <w:lang w:val="kk-KZ"/>
        </w:rPr>
        <w:t xml:space="preserve"> </w:t>
      </w:r>
      <w:r w:rsidRPr="00497658">
        <w:rPr>
          <w:rFonts w:eastAsia="Arial Unicode MS"/>
          <w:b w:val="0"/>
          <w:sz w:val="28"/>
          <w:szCs w:val="28"/>
          <w:lang w:val="kk-KZ"/>
        </w:rPr>
        <w:t>№1 имени Ыбырая Алтынсарина</w:t>
      </w:r>
      <w:r w:rsidR="00521FB9" w:rsidRPr="00497658">
        <w:rPr>
          <w:rFonts w:eastAsia="Arial Unicode MS"/>
          <w:b w:val="0"/>
          <w:sz w:val="28"/>
          <w:szCs w:val="28"/>
          <w:lang w:val="kk-KZ"/>
        </w:rPr>
        <w:t>»</w:t>
      </w:r>
      <w:r w:rsidRPr="00497658">
        <w:rPr>
          <w:rFonts w:eastAsia="Arial Unicode MS"/>
          <w:b w:val="0"/>
          <w:sz w:val="28"/>
          <w:szCs w:val="28"/>
        </w:rPr>
        <w:t xml:space="preserve"> города </w:t>
      </w:r>
      <w:proofErr w:type="spellStart"/>
      <w:r w:rsidRPr="00497658">
        <w:rPr>
          <w:rFonts w:eastAsia="Arial Unicode MS"/>
          <w:b w:val="0"/>
          <w:sz w:val="28"/>
          <w:szCs w:val="28"/>
        </w:rPr>
        <w:t>Степногорска</w:t>
      </w:r>
      <w:proofErr w:type="spellEnd"/>
      <w:r w:rsidRPr="00497658">
        <w:rPr>
          <w:rFonts w:eastAsia="Arial Unicode MS"/>
          <w:b w:val="0"/>
          <w:sz w:val="28"/>
          <w:szCs w:val="28"/>
        </w:rPr>
        <w:t xml:space="preserve"> государственное общеобразовательное учреждение, целями которого являются: </w:t>
      </w:r>
    </w:p>
    <w:p w:rsidR="008E5326" w:rsidRPr="00497658" w:rsidRDefault="00C43664" w:rsidP="00493478">
      <w:pPr>
        <w:pStyle w:val="af1"/>
        <w:numPr>
          <w:ilvl w:val="0"/>
          <w:numId w:val="12"/>
        </w:numPr>
        <w:rPr>
          <w:rFonts w:eastAsia="Arial Unicode MS"/>
          <w:b w:val="0"/>
          <w:sz w:val="28"/>
          <w:szCs w:val="28"/>
        </w:rPr>
      </w:pPr>
      <w:r w:rsidRPr="00497658">
        <w:rPr>
          <w:rFonts w:eastAsia="Arial Unicode MS"/>
          <w:b w:val="0"/>
          <w:sz w:val="28"/>
          <w:szCs w:val="28"/>
        </w:rPr>
        <w:t xml:space="preserve">Реализация гарантированного государством права граждан на получение бесплатного общего образования; </w:t>
      </w:r>
    </w:p>
    <w:p w:rsidR="008E5326" w:rsidRPr="00497658" w:rsidRDefault="00C43664" w:rsidP="00493478">
      <w:pPr>
        <w:pStyle w:val="af1"/>
        <w:numPr>
          <w:ilvl w:val="0"/>
          <w:numId w:val="12"/>
        </w:numPr>
        <w:rPr>
          <w:rFonts w:eastAsia="Arial Unicode MS"/>
          <w:b w:val="0"/>
          <w:sz w:val="28"/>
          <w:szCs w:val="28"/>
        </w:rPr>
      </w:pPr>
      <w:r w:rsidRPr="00497658">
        <w:rPr>
          <w:rFonts w:eastAsia="Arial Unicode MS"/>
          <w:b w:val="0"/>
          <w:sz w:val="28"/>
          <w:szCs w:val="28"/>
        </w:rPr>
        <w:t xml:space="preserve">формирование общей культуры личности </w:t>
      </w:r>
      <w:proofErr w:type="gramStart"/>
      <w:r w:rsidRPr="00497658">
        <w:rPr>
          <w:rFonts w:eastAsia="Arial Unicode MS"/>
          <w:b w:val="0"/>
          <w:sz w:val="28"/>
          <w:szCs w:val="28"/>
        </w:rPr>
        <w:t>обучающихся</w:t>
      </w:r>
      <w:proofErr w:type="gramEnd"/>
      <w:r w:rsidRPr="00497658">
        <w:rPr>
          <w:rFonts w:eastAsia="Arial Unicode MS"/>
          <w:b w:val="0"/>
          <w:sz w:val="28"/>
          <w:szCs w:val="28"/>
        </w:rPr>
        <w:t xml:space="preserve">; адаптация обучающихся к жизни в современном обществе; </w:t>
      </w:r>
    </w:p>
    <w:p w:rsidR="008E5326" w:rsidRPr="00497658" w:rsidRDefault="00C43664" w:rsidP="00493478">
      <w:pPr>
        <w:pStyle w:val="af1"/>
        <w:numPr>
          <w:ilvl w:val="0"/>
          <w:numId w:val="12"/>
        </w:numPr>
        <w:rPr>
          <w:rFonts w:eastAsia="Arial Unicode MS"/>
          <w:b w:val="0"/>
          <w:sz w:val="28"/>
          <w:szCs w:val="28"/>
        </w:rPr>
      </w:pPr>
      <w:r w:rsidRPr="00497658">
        <w:rPr>
          <w:rFonts w:eastAsia="Arial Unicode MS"/>
          <w:b w:val="0"/>
          <w:sz w:val="28"/>
          <w:szCs w:val="28"/>
        </w:rPr>
        <w:t xml:space="preserve">создание условий для удовлетворения образовательных потребностей обучающихся; </w:t>
      </w:r>
    </w:p>
    <w:p w:rsidR="008E5326" w:rsidRPr="00497658" w:rsidRDefault="00C43664" w:rsidP="00493478">
      <w:pPr>
        <w:pStyle w:val="af1"/>
        <w:numPr>
          <w:ilvl w:val="0"/>
          <w:numId w:val="12"/>
        </w:numPr>
        <w:rPr>
          <w:rFonts w:eastAsia="Arial Unicode MS"/>
          <w:b w:val="0"/>
          <w:sz w:val="28"/>
          <w:szCs w:val="28"/>
        </w:rPr>
      </w:pPr>
      <w:r w:rsidRPr="00497658">
        <w:rPr>
          <w:rFonts w:eastAsia="Arial Unicode MS"/>
          <w:b w:val="0"/>
          <w:sz w:val="28"/>
          <w:szCs w:val="28"/>
        </w:rPr>
        <w:t xml:space="preserve">развитие их физиологических, психологических, интеллектуальных особенностей; </w:t>
      </w:r>
    </w:p>
    <w:p w:rsidR="008E5326" w:rsidRPr="00497658" w:rsidRDefault="00C43664" w:rsidP="00493478">
      <w:pPr>
        <w:pStyle w:val="af1"/>
        <w:numPr>
          <w:ilvl w:val="0"/>
          <w:numId w:val="12"/>
        </w:numPr>
        <w:rPr>
          <w:rFonts w:eastAsia="Arial Unicode MS"/>
          <w:b w:val="0"/>
          <w:sz w:val="28"/>
          <w:szCs w:val="28"/>
        </w:rPr>
      </w:pPr>
      <w:r w:rsidRPr="00497658">
        <w:rPr>
          <w:rFonts w:eastAsia="Arial Unicode MS"/>
          <w:b w:val="0"/>
          <w:sz w:val="28"/>
          <w:szCs w:val="28"/>
        </w:rPr>
        <w:t>воспитание гражданственности, трудолюбия, уважения к правам и свободам человека, любви к окружающей природе, Родине, семье;</w:t>
      </w:r>
    </w:p>
    <w:p w:rsidR="008E5326" w:rsidRPr="00497658" w:rsidRDefault="00C43664" w:rsidP="00493478">
      <w:pPr>
        <w:pStyle w:val="af1"/>
        <w:numPr>
          <w:ilvl w:val="0"/>
          <w:numId w:val="12"/>
        </w:numPr>
        <w:rPr>
          <w:rFonts w:eastAsia="Arial Unicode MS"/>
          <w:b w:val="0"/>
          <w:sz w:val="28"/>
          <w:szCs w:val="28"/>
        </w:rPr>
      </w:pPr>
      <w:r w:rsidRPr="00497658">
        <w:rPr>
          <w:rFonts w:eastAsia="Arial Unicode MS"/>
          <w:b w:val="0"/>
          <w:sz w:val="28"/>
          <w:szCs w:val="28"/>
        </w:rPr>
        <w:t>формирование здорового образа жизни;</w:t>
      </w:r>
    </w:p>
    <w:p w:rsidR="00C43664" w:rsidRPr="00497658" w:rsidRDefault="00C43664" w:rsidP="00493478">
      <w:pPr>
        <w:pStyle w:val="af1"/>
        <w:numPr>
          <w:ilvl w:val="0"/>
          <w:numId w:val="12"/>
        </w:numPr>
        <w:rPr>
          <w:rFonts w:eastAsia="Arial Unicode MS"/>
          <w:b w:val="0"/>
          <w:sz w:val="28"/>
          <w:szCs w:val="28"/>
        </w:rPr>
      </w:pPr>
      <w:r w:rsidRPr="00497658">
        <w:rPr>
          <w:rFonts w:eastAsia="Arial Unicode MS"/>
          <w:b w:val="0"/>
          <w:sz w:val="28"/>
          <w:szCs w:val="28"/>
        </w:rPr>
        <w:t>создание благоприятных условий для развития обучающихся, которые содействуют более полной реализации их личностного и интеллектуального потенциала.</w:t>
      </w: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Pr="00497658" w:rsidRDefault="001D2647" w:rsidP="001D2647">
      <w:pPr>
        <w:rPr>
          <w:rFonts w:eastAsia="Lucida Sans Unicode"/>
          <w:sz w:val="28"/>
          <w:szCs w:val="28"/>
        </w:rPr>
      </w:pPr>
    </w:p>
    <w:p w:rsidR="001D2647" w:rsidRDefault="001D2647" w:rsidP="001D2647">
      <w:pPr>
        <w:rPr>
          <w:rFonts w:eastAsia="Lucida Sans Unicode"/>
          <w:sz w:val="28"/>
          <w:szCs w:val="28"/>
        </w:rPr>
      </w:pPr>
    </w:p>
    <w:p w:rsidR="00911E38" w:rsidRPr="00497658" w:rsidRDefault="00911E38" w:rsidP="001D2647">
      <w:pPr>
        <w:rPr>
          <w:rFonts w:eastAsia="Lucida Sans Unicode"/>
          <w:sz w:val="28"/>
          <w:szCs w:val="28"/>
        </w:rPr>
      </w:pPr>
    </w:p>
    <w:p w:rsidR="00C43664" w:rsidRPr="00497658" w:rsidRDefault="00C43664" w:rsidP="00C43664">
      <w:pPr>
        <w:rPr>
          <w:sz w:val="28"/>
          <w:szCs w:val="28"/>
        </w:rPr>
      </w:pPr>
    </w:p>
    <w:p w:rsidR="00C43664" w:rsidRPr="00497658" w:rsidRDefault="00C43664" w:rsidP="00FC4FB3">
      <w:pPr>
        <w:pStyle w:val="2"/>
        <w:rPr>
          <w:sz w:val="28"/>
          <w:szCs w:val="28"/>
        </w:rPr>
      </w:pPr>
      <w:r w:rsidRPr="00497658">
        <w:rPr>
          <w:sz w:val="28"/>
          <w:szCs w:val="28"/>
        </w:rPr>
        <w:lastRenderedPageBreak/>
        <w:t xml:space="preserve"> </w:t>
      </w:r>
      <w:bookmarkStart w:id="3" w:name="_Toc105664894"/>
      <w:r w:rsidRPr="00497658">
        <w:rPr>
          <w:sz w:val="28"/>
          <w:szCs w:val="28"/>
        </w:rPr>
        <w:t>Раздел 1.Общая характеристика школы</w:t>
      </w:r>
      <w:bookmarkEnd w:id="3"/>
      <w:r w:rsidRPr="00497658">
        <w:rPr>
          <w:sz w:val="28"/>
          <w:szCs w:val="28"/>
        </w:rPr>
        <w:t xml:space="preserve"> </w:t>
      </w:r>
    </w:p>
    <w:p w:rsidR="00C43664" w:rsidRPr="00497658" w:rsidRDefault="00C43664" w:rsidP="00C43664">
      <w:pPr>
        <w:rPr>
          <w:rFonts w:eastAsia="Lucida Sans Unicode"/>
          <w:b/>
          <w:kern w:val="1"/>
          <w:sz w:val="28"/>
          <w:szCs w:val="28"/>
        </w:rPr>
      </w:pPr>
    </w:p>
    <w:p w:rsidR="00C43664" w:rsidRPr="00497658" w:rsidRDefault="00C43664" w:rsidP="00C43664">
      <w:pPr>
        <w:ind w:firstLine="708"/>
        <w:jc w:val="both"/>
        <w:rPr>
          <w:sz w:val="28"/>
          <w:szCs w:val="28"/>
        </w:rPr>
      </w:pPr>
      <w:r w:rsidRPr="00497658">
        <w:rPr>
          <w:rFonts w:eastAsia="Arial Unicode MS"/>
          <w:b/>
          <w:sz w:val="28"/>
          <w:szCs w:val="28"/>
          <w:lang w:val="kk-KZ"/>
        </w:rPr>
        <w:t>КГУ «ОШ</w:t>
      </w:r>
      <w:r w:rsidR="00521FB9" w:rsidRPr="00497658">
        <w:rPr>
          <w:rFonts w:eastAsia="Arial Unicode MS"/>
          <w:b/>
          <w:sz w:val="28"/>
          <w:szCs w:val="28"/>
          <w:lang w:val="kk-KZ"/>
        </w:rPr>
        <w:t xml:space="preserve"> </w:t>
      </w:r>
      <w:r w:rsidRPr="00497658">
        <w:rPr>
          <w:rFonts w:eastAsia="Arial Unicode MS"/>
          <w:b/>
          <w:sz w:val="28"/>
          <w:szCs w:val="28"/>
          <w:lang w:val="kk-KZ"/>
        </w:rPr>
        <w:t>№1 имени Ыбырая Алтынсарина</w:t>
      </w:r>
      <w:r w:rsidR="00521FB9" w:rsidRPr="00497658">
        <w:rPr>
          <w:rFonts w:eastAsia="Arial Unicode MS"/>
          <w:b/>
          <w:sz w:val="28"/>
          <w:szCs w:val="28"/>
          <w:lang w:val="kk-KZ"/>
        </w:rPr>
        <w:t>»</w:t>
      </w:r>
      <w:r w:rsidRPr="00497658">
        <w:rPr>
          <w:sz w:val="28"/>
          <w:szCs w:val="28"/>
        </w:rPr>
        <w:t xml:space="preserve"> была основана в 1964 </w:t>
      </w:r>
      <w:proofErr w:type="spellStart"/>
      <w:r w:rsidRPr="00497658">
        <w:rPr>
          <w:sz w:val="28"/>
          <w:szCs w:val="28"/>
        </w:rPr>
        <w:t>году</w:t>
      </w:r>
      <w:r w:rsidR="00521FB9" w:rsidRPr="00497658">
        <w:rPr>
          <w:sz w:val="28"/>
          <w:szCs w:val="28"/>
        </w:rPr>
        <w:t>,</w:t>
      </w:r>
      <w:r w:rsidRPr="00497658">
        <w:rPr>
          <w:sz w:val="28"/>
          <w:szCs w:val="28"/>
        </w:rPr>
        <w:t>как</w:t>
      </w:r>
      <w:proofErr w:type="spellEnd"/>
      <w:r w:rsidRPr="00497658">
        <w:rPr>
          <w:sz w:val="28"/>
          <w:szCs w:val="28"/>
        </w:rPr>
        <w:t xml:space="preserve"> общеобразовательная школа, реализующая общеобразовательные стандарты. Форма собственности: государственная. Обучение ведется на русском языке, в </w:t>
      </w:r>
      <w:r w:rsidR="00521FB9" w:rsidRPr="00497658">
        <w:rPr>
          <w:sz w:val="28"/>
          <w:szCs w:val="28"/>
        </w:rPr>
        <w:t>две</w:t>
      </w:r>
      <w:r w:rsidRPr="00497658">
        <w:rPr>
          <w:sz w:val="28"/>
          <w:szCs w:val="28"/>
        </w:rPr>
        <w:t xml:space="preserve"> смену. </w:t>
      </w:r>
    </w:p>
    <w:p w:rsidR="00C43664" w:rsidRPr="00497658" w:rsidRDefault="00C43664" w:rsidP="00C43664">
      <w:pPr>
        <w:pStyle w:val="a6"/>
        <w:spacing w:before="0" w:beforeAutospacing="0" w:after="0" w:afterAutospacing="0"/>
        <w:ind w:firstLine="357"/>
        <w:jc w:val="both"/>
        <w:rPr>
          <w:color w:val="000000"/>
          <w:sz w:val="28"/>
          <w:szCs w:val="28"/>
        </w:rPr>
      </w:pPr>
      <w:r w:rsidRPr="00497658">
        <w:rPr>
          <w:sz w:val="28"/>
          <w:szCs w:val="28"/>
        </w:rPr>
        <w:t xml:space="preserve">Школа действует на основании Устава, утвержденного отделом образования города </w:t>
      </w:r>
      <w:proofErr w:type="spellStart"/>
      <w:r w:rsidRPr="00497658">
        <w:rPr>
          <w:sz w:val="28"/>
          <w:szCs w:val="28"/>
        </w:rPr>
        <w:t>Степногорска</w:t>
      </w:r>
      <w:proofErr w:type="spellEnd"/>
      <w:r w:rsidRPr="00497658">
        <w:rPr>
          <w:sz w:val="28"/>
          <w:szCs w:val="28"/>
        </w:rPr>
        <w:t xml:space="preserve"> от 13.04.2018, имеет государственную лицензию </w:t>
      </w:r>
      <w:r w:rsidRPr="00497658">
        <w:rPr>
          <w:color w:val="000000"/>
          <w:sz w:val="28"/>
          <w:szCs w:val="28"/>
        </w:rPr>
        <w:t xml:space="preserve">на право осуществления образовательной деятельности по образовательным программам (регистрационный номер </w:t>
      </w:r>
      <w:r w:rsidRPr="00497658">
        <w:rPr>
          <w:sz w:val="28"/>
          <w:szCs w:val="28"/>
        </w:rPr>
        <w:t>№ KZ35LAA00016061</w:t>
      </w:r>
      <w:r w:rsidRPr="00497658">
        <w:rPr>
          <w:color w:val="000000"/>
          <w:sz w:val="28"/>
          <w:szCs w:val="28"/>
        </w:rPr>
        <w:t xml:space="preserve"> от 14.05.2019, без ограничения срока действия). </w:t>
      </w:r>
    </w:p>
    <w:p w:rsidR="00C43664" w:rsidRPr="00497658" w:rsidRDefault="00C43664" w:rsidP="00C43664">
      <w:pPr>
        <w:pStyle w:val="a6"/>
        <w:jc w:val="both"/>
        <w:rPr>
          <w:color w:val="000000"/>
          <w:sz w:val="28"/>
          <w:szCs w:val="28"/>
        </w:rPr>
      </w:pPr>
      <w:r w:rsidRPr="00497658">
        <w:rPr>
          <w:color w:val="000000"/>
          <w:sz w:val="28"/>
          <w:szCs w:val="28"/>
        </w:rPr>
        <w:t>Школа ведет образовательную деятельность по трем ступеням.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0"/>
        <w:gridCol w:w="3190"/>
        <w:gridCol w:w="3191"/>
      </w:tblGrid>
      <w:tr w:rsidR="00C43664" w:rsidRPr="00431560" w:rsidTr="00497658">
        <w:tc>
          <w:tcPr>
            <w:tcW w:w="3190" w:type="dxa"/>
          </w:tcPr>
          <w:p w:rsidR="00C43664" w:rsidRPr="00431560" w:rsidRDefault="00C43664" w:rsidP="00497658">
            <w:pPr>
              <w:pStyle w:val="a3"/>
              <w:tabs>
                <w:tab w:val="clear" w:pos="4677"/>
                <w:tab w:val="clear" w:pos="9355"/>
              </w:tabs>
              <w:jc w:val="both"/>
              <w:rPr>
                <w:b/>
                <w:bCs/>
              </w:rPr>
            </w:pPr>
            <w:r w:rsidRPr="00431560">
              <w:rPr>
                <w:b/>
                <w:bCs/>
              </w:rPr>
              <w:t>1-4 классы</w:t>
            </w:r>
          </w:p>
          <w:p w:rsidR="00C43664" w:rsidRPr="00431560" w:rsidRDefault="00C43664" w:rsidP="00497658">
            <w:pPr>
              <w:pStyle w:val="a3"/>
              <w:tabs>
                <w:tab w:val="clear" w:pos="4677"/>
                <w:tab w:val="clear" w:pos="9355"/>
              </w:tabs>
              <w:jc w:val="both"/>
              <w:rPr>
                <w:b/>
                <w:bCs/>
              </w:rPr>
            </w:pPr>
          </w:p>
          <w:p w:rsidR="00C43664" w:rsidRPr="00431560" w:rsidRDefault="00C43664" w:rsidP="00493478">
            <w:pPr>
              <w:numPr>
                <w:ilvl w:val="0"/>
                <w:numId w:val="1"/>
              </w:numPr>
              <w:tabs>
                <w:tab w:val="num" w:pos="-142"/>
              </w:tabs>
              <w:suppressAutoHyphens w:val="0"/>
              <w:ind w:left="0" w:right="-70" w:firstLine="86"/>
              <w:jc w:val="both"/>
            </w:pPr>
            <w:r w:rsidRPr="00431560">
              <w:t>Основная общеобразовательная программа начального  образования.</w:t>
            </w:r>
          </w:p>
          <w:p w:rsidR="00C43664" w:rsidRPr="00431560" w:rsidRDefault="00C43664" w:rsidP="00497658">
            <w:pPr>
              <w:ind w:right="-70"/>
              <w:jc w:val="both"/>
              <w:rPr>
                <w:b/>
                <w:bCs/>
              </w:rPr>
            </w:pPr>
            <w:proofErr w:type="gramStart"/>
            <w:r w:rsidRPr="00431560">
              <w:rPr>
                <w:b/>
                <w:bCs/>
              </w:rPr>
              <w:t xml:space="preserve">(Нормативный срок </w:t>
            </w:r>
            <w:proofErr w:type="gramEnd"/>
          </w:p>
          <w:p w:rsidR="00C43664" w:rsidRPr="00431560" w:rsidRDefault="00C43664" w:rsidP="00497658">
            <w:pPr>
              <w:ind w:right="-70"/>
              <w:jc w:val="both"/>
            </w:pPr>
            <w:r w:rsidRPr="00431560">
              <w:rPr>
                <w:b/>
                <w:bCs/>
              </w:rPr>
              <w:t>освоения – 4 года)</w:t>
            </w:r>
          </w:p>
          <w:p w:rsidR="00C43664" w:rsidRPr="00431560" w:rsidRDefault="00C43664" w:rsidP="00497658">
            <w:pPr>
              <w:pStyle w:val="a6"/>
              <w:jc w:val="both"/>
              <w:rPr>
                <w:color w:val="000000"/>
              </w:rPr>
            </w:pPr>
          </w:p>
        </w:tc>
        <w:tc>
          <w:tcPr>
            <w:tcW w:w="3190" w:type="dxa"/>
          </w:tcPr>
          <w:p w:rsidR="00C43664" w:rsidRPr="00431560" w:rsidRDefault="00C43664" w:rsidP="00497658">
            <w:pPr>
              <w:pStyle w:val="a3"/>
              <w:tabs>
                <w:tab w:val="clear" w:pos="4677"/>
                <w:tab w:val="clear" w:pos="9355"/>
              </w:tabs>
              <w:jc w:val="both"/>
              <w:rPr>
                <w:b/>
                <w:bCs/>
              </w:rPr>
            </w:pPr>
            <w:r w:rsidRPr="00431560">
              <w:rPr>
                <w:b/>
                <w:bCs/>
              </w:rPr>
              <w:t>5-9 классы</w:t>
            </w:r>
          </w:p>
          <w:p w:rsidR="00C43664" w:rsidRPr="00431560" w:rsidRDefault="00C43664" w:rsidP="00497658">
            <w:pPr>
              <w:pStyle w:val="a3"/>
              <w:tabs>
                <w:tab w:val="clear" w:pos="4677"/>
                <w:tab w:val="clear" w:pos="9355"/>
              </w:tabs>
              <w:jc w:val="both"/>
              <w:rPr>
                <w:b/>
                <w:bCs/>
              </w:rPr>
            </w:pPr>
          </w:p>
          <w:p w:rsidR="00C43664" w:rsidRPr="00431560" w:rsidRDefault="00C43664" w:rsidP="00493478">
            <w:pPr>
              <w:numPr>
                <w:ilvl w:val="0"/>
                <w:numId w:val="1"/>
              </w:numPr>
              <w:tabs>
                <w:tab w:val="num" w:pos="-142"/>
              </w:tabs>
              <w:suppressAutoHyphens w:val="0"/>
              <w:ind w:left="0" w:right="165" w:firstLine="86"/>
              <w:jc w:val="both"/>
            </w:pPr>
            <w:r w:rsidRPr="00431560">
              <w:t>Основная общеобразовательная программа основного  образования.</w:t>
            </w:r>
          </w:p>
          <w:p w:rsidR="00C43664" w:rsidRPr="00431560" w:rsidRDefault="00C43664" w:rsidP="00497658">
            <w:pPr>
              <w:ind w:right="165"/>
              <w:jc w:val="both"/>
              <w:rPr>
                <w:b/>
                <w:bCs/>
              </w:rPr>
            </w:pPr>
            <w:r w:rsidRPr="00431560">
              <w:rPr>
                <w:b/>
                <w:bCs/>
              </w:rPr>
              <w:t xml:space="preserve"> (Нормативный срок освоения – 5 лет)</w:t>
            </w:r>
          </w:p>
          <w:p w:rsidR="00C43664" w:rsidRPr="00431560" w:rsidRDefault="00C43664" w:rsidP="00497658">
            <w:pPr>
              <w:pStyle w:val="a6"/>
              <w:jc w:val="both"/>
              <w:rPr>
                <w:color w:val="000000"/>
              </w:rPr>
            </w:pPr>
          </w:p>
        </w:tc>
        <w:tc>
          <w:tcPr>
            <w:tcW w:w="3191" w:type="dxa"/>
          </w:tcPr>
          <w:p w:rsidR="00C43664" w:rsidRPr="00431560" w:rsidRDefault="00C43664" w:rsidP="00497658">
            <w:pPr>
              <w:pStyle w:val="a3"/>
              <w:tabs>
                <w:tab w:val="clear" w:pos="4677"/>
                <w:tab w:val="clear" w:pos="9355"/>
              </w:tabs>
              <w:jc w:val="both"/>
              <w:rPr>
                <w:b/>
                <w:bCs/>
              </w:rPr>
            </w:pPr>
            <w:r w:rsidRPr="00431560">
              <w:rPr>
                <w:b/>
                <w:bCs/>
              </w:rPr>
              <w:t>10-11 классы</w:t>
            </w:r>
          </w:p>
          <w:p w:rsidR="00C43664" w:rsidRPr="00431560" w:rsidRDefault="00C43664" w:rsidP="00497658">
            <w:pPr>
              <w:pStyle w:val="a3"/>
              <w:tabs>
                <w:tab w:val="clear" w:pos="4677"/>
                <w:tab w:val="clear" w:pos="9355"/>
              </w:tabs>
              <w:jc w:val="both"/>
              <w:rPr>
                <w:b/>
                <w:bCs/>
              </w:rPr>
            </w:pPr>
          </w:p>
          <w:p w:rsidR="00C43664" w:rsidRPr="00431560" w:rsidRDefault="00C43664" w:rsidP="00493478">
            <w:pPr>
              <w:numPr>
                <w:ilvl w:val="0"/>
                <w:numId w:val="1"/>
              </w:numPr>
              <w:tabs>
                <w:tab w:val="num" w:pos="-142"/>
              </w:tabs>
              <w:suppressAutoHyphens w:val="0"/>
              <w:ind w:left="0" w:right="225" w:firstLine="86"/>
              <w:jc w:val="both"/>
            </w:pPr>
            <w:r w:rsidRPr="00431560">
              <w:t>Основная общеобразовательная программа   общего среднего образования.</w:t>
            </w:r>
          </w:p>
          <w:p w:rsidR="00C43664" w:rsidRPr="00431560" w:rsidRDefault="00C43664" w:rsidP="00497658">
            <w:pPr>
              <w:ind w:right="225"/>
              <w:jc w:val="both"/>
            </w:pPr>
            <w:r w:rsidRPr="00431560">
              <w:rPr>
                <w:b/>
                <w:bCs/>
              </w:rPr>
              <w:t xml:space="preserve"> (Нормативный срок освоения – 2 года)</w:t>
            </w:r>
          </w:p>
          <w:p w:rsidR="00C43664" w:rsidRPr="00431560" w:rsidRDefault="00C43664" w:rsidP="00497658">
            <w:pPr>
              <w:pStyle w:val="a6"/>
              <w:jc w:val="both"/>
              <w:rPr>
                <w:color w:val="000000"/>
              </w:rPr>
            </w:pPr>
          </w:p>
        </w:tc>
      </w:tr>
    </w:tbl>
    <w:p w:rsidR="00C43664" w:rsidRPr="00497658" w:rsidRDefault="00C43664" w:rsidP="00C43664">
      <w:pPr>
        <w:pStyle w:val="a6"/>
        <w:spacing w:before="0" w:beforeAutospacing="0" w:after="0" w:afterAutospacing="0"/>
        <w:ind w:firstLine="720"/>
        <w:jc w:val="both"/>
        <w:rPr>
          <w:b/>
          <w:bCs/>
          <w:i/>
          <w:iCs/>
          <w:color w:val="000000"/>
          <w:sz w:val="28"/>
          <w:szCs w:val="28"/>
        </w:rPr>
      </w:pPr>
    </w:p>
    <w:p w:rsidR="00C43664" w:rsidRPr="00497658" w:rsidRDefault="00C43664" w:rsidP="00C43664">
      <w:pPr>
        <w:pStyle w:val="a6"/>
        <w:spacing w:before="0" w:beforeAutospacing="0" w:after="0" w:afterAutospacing="0"/>
        <w:ind w:firstLine="720"/>
        <w:jc w:val="both"/>
        <w:rPr>
          <w:color w:val="000000"/>
          <w:sz w:val="28"/>
          <w:szCs w:val="28"/>
        </w:rPr>
      </w:pPr>
      <w:r w:rsidRPr="00497658">
        <w:rPr>
          <w:b/>
          <w:bCs/>
          <w:i/>
          <w:iCs/>
          <w:color w:val="000000"/>
          <w:sz w:val="28"/>
          <w:szCs w:val="28"/>
        </w:rPr>
        <w:t>Первая ступень обучения</w:t>
      </w:r>
      <w:r w:rsidRPr="00497658">
        <w:rPr>
          <w:color w:val="000000"/>
          <w:sz w:val="28"/>
          <w:szCs w:val="28"/>
        </w:rPr>
        <w:t> - начальная школа: продолжительность обучения 4 года, возраст обучающихся на 1 сентября – от 6</w:t>
      </w:r>
      <w:r w:rsidR="00521FB9" w:rsidRPr="00497658">
        <w:rPr>
          <w:color w:val="000000"/>
          <w:sz w:val="28"/>
          <w:szCs w:val="28"/>
        </w:rPr>
        <w:t xml:space="preserve"> </w:t>
      </w:r>
      <w:r w:rsidRPr="00497658">
        <w:rPr>
          <w:color w:val="000000"/>
          <w:sz w:val="28"/>
          <w:szCs w:val="28"/>
        </w:rPr>
        <w:t xml:space="preserve">лет. Обучение осуществляется по Общеобразовательной программе начального общего образования для детей младшего школьного возраста. </w:t>
      </w:r>
      <w:proofErr w:type="gramStart"/>
      <w:r w:rsidRPr="00497658">
        <w:rPr>
          <w:color w:val="000000"/>
          <w:sz w:val="28"/>
          <w:szCs w:val="28"/>
        </w:rPr>
        <w:t>Начальное общее образование реализует учебно-методический комплекс «Типовые учебные планы начального, основного среднего и общего среднего образования», направленный на формирование культуры и самостоятельности мышления младших школьников, элементов учебной деятельности средствами и методами математики, на развитие познавательной активности и самостоятельности учащихся, формирование приемов анализа языкового материала, построенного на основе широкого обращения к языковому опыту и «чувству языка» учащихся, усвоению системы грамматических понятий</w:t>
      </w:r>
      <w:proofErr w:type="gramEnd"/>
      <w:r w:rsidRPr="00497658">
        <w:rPr>
          <w:color w:val="000000"/>
          <w:sz w:val="28"/>
          <w:szCs w:val="28"/>
        </w:rPr>
        <w:t xml:space="preserve">, принципы письма, типичные правила правописания, развитие важнейших видов речевой деятельности: чтение, говорение, слушание, становление современной экологически - </w:t>
      </w:r>
      <w:proofErr w:type="spellStart"/>
      <w:r w:rsidRPr="00497658">
        <w:rPr>
          <w:color w:val="000000"/>
          <w:sz w:val="28"/>
          <w:szCs w:val="28"/>
        </w:rPr>
        <w:t>валеологической</w:t>
      </w:r>
      <w:proofErr w:type="spellEnd"/>
      <w:r w:rsidRPr="00497658">
        <w:rPr>
          <w:color w:val="000000"/>
          <w:sz w:val="28"/>
          <w:szCs w:val="28"/>
        </w:rPr>
        <w:t xml:space="preserve"> ориентированной картины мира, раскрытие каждым обучающимся своих природных способностей и творческого потенциала посредством создания своего внутреннего мира осмысления своей неповторимой индивидуальности, чувство уважения к своему природному и социальному окружению. Программа также имеет преемственность между дошкольным образованием, начальной и средней школой. Для детей, испытывающих определенные трудности в обучении, </w:t>
      </w:r>
      <w:r w:rsidRPr="00497658">
        <w:rPr>
          <w:color w:val="000000"/>
          <w:sz w:val="28"/>
          <w:szCs w:val="28"/>
        </w:rPr>
        <w:lastRenderedPageBreak/>
        <w:t>проводятся групповые коррекционно-развивающие занятия с педагогом – психологом</w:t>
      </w:r>
      <w:proofErr w:type="gramStart"/>
      <w:r w:rsidRPr="00497658">
        <w:rPr>
          <w:color w:val="000000"/>
          <w:sz w:val="28"/>
          <w:szCs w:val="28"/>
        </w:rPr>
        <w:t xml:space="preserve"> .</w:t>
      </w:r>
      <w:proofErr w:type="gramEnd"/>
    </w:p>
    <w:p w:rsidR="00C43664" w:rsidRPr="00497658" w:rsidRDefault="00C43664" w:rsidP="00C43664">
      <w:pPr>
        <w:pStyle w:val="a6"/>
        <w:spacing w:before="0" w:beforeAutospacing="0" w:after="0" w:afterAutospacing="0"/>
        <w:ind w:firstLine="708"/>
        <w:jc w:val="both"/>
        <w:rPr>
          <w:color w:val="000000"/>
          <w:sz w:val="28"/>
          <w:szCs w:val="28"/>
        </w:rPr>
      </w:pPr>
      <w:r w:rsidRPr="00497658">
        <w:rPr>
          <w:color w:val="000000"/>
          <w:sz w:val="28"/>
          <w:szCs w:val="28"/>
        </w:rPr>
        <w:t xml:space="preserve">В учебном процессе используется </w:t>
      </w:r>
      <w:proofErr w:type="spellStart"/>
      <w:r w:rsidRPr="00497658">
        <w:rPr>
          <w:color w:val="000000"/>
          <w:sz w:val="28"/>
          <w:szCs w:val="28"/>
        </w:rPr>
        <w:t>здоровьесберегающие</w:t>
      </w:r>
      <w:proofErr w:type="spellEnd"/>
      <w:r w:rsidRPr="00497658">
        <w:rPr>
          <w:color w:val="000000"/>
          <w:sz w:val="28"/>
          <w:szCs w:val="28"/>
        </w:rPr>
        <w:t xml:space="preserve"> подход, занятия строятся на принципах дифференциации и вариативности.</w:t>
      </w:r>
    </w:p>
    <w:p w:rsidR="00C43664" w:rsidRPr="00497658" w:rsidRDefault="00C43664" w:rsidP="00C43664">
      <w:pPr>
        <w:ind w:firstLine="720"/>
        <w:jc w:val="both"/>
        <w:rPr>
          <w:bCs/>
          <w:sz w:val="28"/>
          <w:szCs w:val="28"/>
        </w:rPr>
      </w:pPr>
      <w:r w:rsidRPr="00497658">
        <w:rPr>
          <w:b/>
          <w:i/>
          <w:color w:val="000000"/>
          <w:sz w:val="28"/>
          <w:szCs w:val="28"/>
        </w:rPr>
        <w:t>Вторая ступень обучения</w:t>
      </w:r>
      <w:r w:rsidRPr="00497658">
        <w:rPr>
          <w:color w:val="000000"/>
          <w:sz w:val="28"/>
          <w:szCs w:val="28"/>
        </w:rPr>
        <w:t> – основная средняя школа: продолжительность обучения 5 лет.</w:t>
      </w:r>
      <w:r w:rsidRPr="00497658">
        <w:rPr>
          <w:bCs/>
          <w:sz w:val="28"/>
          <w:szCs w:val="28"/>
        </w:rPr>
        <w:t xml:space="preserve"> </w:t>
      </w:r>
      <w:r w:rsidRPr="00497658">
        <w:rPr>
          <w:b/>
          <w:color w:val="000000"/>
          <w:sz w:val="28"/>
          <w:szCs w:val="28"/>
        </w:rPr>
        <w:t xml:space="preserve">Основная цель </w:t>
      </w:r>
      <w:r w:rsidRPr="00497658">
        <w:rPr>
          <w:color w:val="000000"/>
          <w:sz w:val="28"/>
          <w:szCs w:val="28"/>
        </w:rPr>
        <w:t xml:space="preserve">- освоение </w:t>
      </w:r>
      <w:proofErr w:type="gramStart"/>
      <w:r w:rsidRPr="00497658">
        <w:rPr>
          <w:color w:val="000000"/>
          <w:sz w:val="28"/>
          <w:szCs w:val="28"/>
        </w:rPr>
        <w:t>обучающимися</w:t>
      </w:r>
      <w:proofErr w:type="gramEnd"/>
      <w:r w:rsidRPr="00497658">
        <w:rPr>
          <w:color w:val="000000"/>
          <w:sz w:val="28"/>
          <w:szCs w:val="28"/>
        </w:rPr>
        <w:t xml:space="preserve"> программ, формирование навыков самостоятельной учебной деятельности, создание условий становления и формирования личности обучающегося, развития его способностей к социальному самоопределению.</w:t>
      </w:r>
    </w:p>
    <w:p w:rsidR="00C43664" w:rsidRPr="00497658" w:rsidRDefault="00C43664" w:rsidP="00C43664">
      <w:pPr>
        <w:pStyle w:val="a6"/>
        <w:spacing w:before="0" w:beforeAutospacing="0" w:after="0" w:afterAutospacing="0"/>
        <w:jc w:val="both"/>
        <w:rPr>
          <w:color w:val="000000"/>
          <w:sz w:val="28"/>
          <w:szCs w:val="28"/>
        </w:rPr>
      </w:pPr>
      <w:r w:rsidRPr="00497658">
        <w:rPr>
          <w:color w:val="000000"/>
          <w:sz w:val="28"/>
          <w:szCs w:val="28"/>
        </w:rPr>
        <w:t xml:space="preserve">       Основное среднее образование является базой для получения общего среднего образования, начального профессионального и среднего профессионального образования</w:t>
      </w:r>
    </w:p>
    <w:p w:rsidR="00C43664" w:rsidRPr="00497658" w:rsidRDefault="00C43664" w:rsidP="00C43664">
      <w:pPr>
        <w:pStyle w:val="a6"/>
        <w:spacing w:before="0" w:beforeAutospacing="0" w:after="0" w:afterAutospacing="0"/>
        <w:jc w:val="both"/>
        <w:rPr>
          <w:b/>
          <w:color w:val="000000"/>
          <w:sz w:val="28"/>
          <w:szCs w:val="28"/>
        </w:rPr>
      </w:pPr>
      <w:r w:rsidRPr="00497658">
        <w:rPr>
          <w:b/>
          <w:color w:val="000000"/>
          <w:sz w:val="28"/>
          <w:szCs w:val="28"/>
        </w:rPr>
        <w:t>Задачи:</w:t>
      </w:r>
    </w:p>
    <w:p w:rsidR="00C43664" w:rsidRPr="00497658" w:rsidRDefault="00C43664" w:rsidP="00C43664">
      <w:pPr>
        <w:pStyle w:val="a6"/>
        <w:spacing w:before="0" w:beforeAutospacing="0" w:after="0" w:afterAutospacing="0"/>
        <w:jc w:val="both"/>
        <w:rPr>
          <w:color w:val="000000"/>
          <w:sz w:val="28"/>
          <w:szCs w:val="28"/>
        </w:rPr>
      </w:pPr>
      <w:proofErr w:type="gramStart"/>
      <w:r w:rsidRPr="00497658">
        <w:rPr>
          <w:color w:val="000000"/>
          <w:sz w:val="28"/>
          <w:szCs w:val="28"/>
        </w:rPr>
        <w:t>- создание единой образовательной среды для обучающихся школы и укрепление ее в усложненных условиях работы;</w:t>
      </w:r>
      <w:proofErr w:type="gramEnd"/>
    </w:p>
    <w:p w:rsidR="00C43664" w:rsidRPr="00497658" w:rsidRDefault="00C43664" w:rsidP="00C43664">
      <w:pPr>
        <w:pStyle w:val="a6"/>
        <w:spacing w:before="0" w:beforeAutospacing="0" w:after="0" w:afterAutospacing="0"/>
        <w:jc w:val="both"/>
        <w:rPr>
          <w:color w:val="000000"/>
          <w:sz w:val="28"/>
          <w:szCs w:val="28"/>
        </w:rPr>
      </w:pPr>
      <w:r w:rsidRPr="00497658">
        <w:rPr>
          <w:color w:val="000000"/>
          <w:sz w:val="28"/>
          <w:szCs w:val="28"/>
        </w:rPr>
        <w:t>-повышение эффективности и качества обучения расширением личностно-ориентированной деятельности учителя в условиях перехода к профильному обучению;</w:t>
      </w:r>
    </w:p>
    <w:p w:rsidR="00C43664" w:rsidRPr="00497658" w:rsidRDefault="00C43664" w:rsidP="00C43664">
      <w:pPr>
        <w:pStyle w:val="a6"/>
        <w:spacing w:before="0" w:beforeAutospacing="0" w:after="0" w:afterAutospacing="0"/>
        <w:jc w:val="both"/>
        <w:rPr>
          <w:color w:val="000000"/>
          <w:sz w:val="28"/>
          <w:szCs w:val="28"/>
        </w:rPr>
      </w:pPr>
      <w:r w:rsidRPr="00497658">
        <w:rPr>
          <w:color w:val="000000"/>
          <w:sz w:val="28"/>
          <w:szCs w:val="28"/>
        </w:rPr>
        <w:t>- формирование личности с развитым интеллектом и высоким уровнем культуры, адаптированной к жизни в обществе, готовой к осознанному выбору и освоению профессиональных образовательных программ;</w:t>
      </w:r>
    </w:p>
    <w:p w:rsidR="00C43664" w:rsidRPr="00497658" w:rsidRDefault="00C43664" w:rsidP="00C43664">
      <w:pPr>
        <w:pStyle w:val="a6"/>
        <w:spacing w:before="0" w:beforeAutospacing="0" w:after="0" w:afterAutospacing="0"/>
        <w:jc w:val="both"/>
        <w:rPr>
          <w:color w:val="000000"/>
          <w:sz w:val="28"/>
          <w:szCs w:val="28"/>
        </w:rPr>
      </w:pPr>
      <w:r w:rsidRPr="00497658">
        <w:rPr>
          <w:color w:val="000000"/>
          <w:sz w:val="28"/>
          <w:szCs w:val="28"/>
        </w:rPr>
        <w:t>- создание устойчивой мотивации к учению как жизненно важному виду деятельности;</w:t>
      </w:r>
    </w:p>
    <w:p w:rsidR="00C43664" w:rsidRPr="00497658" w:rsidRDefault="00C43664" w:rsidP="00C43664">
      <w:pPr>
        <w:pStyle w:val="a6"/>
        <w:spacing w:before="0" w:beforeAutospacing="0" w:after="0" w:afterAutospacing="0"/>
        <w:jc w:val="both"/>
        <w:rPr>
          <w:color w:val="000000"/>
          <w:sz w:val="28"/>
          <w:szCs w:val="28"/>
        </w:rPr>
      </w:pPr>
      <w:r w:rsidRPr="00497658">
        <w:rPr>
          <w:color w:val="000000"/>
          <w:sz w:val="28"/>
          <w:szCs w:val="28"/>
        </w:rPr>
        <w:t>- воспитание гражданских, патриотических и нравственных качеств;</w:t>
      </w:r>
    </w:p>
    <w:p w:rsidR="00C43664" w:rsidRPr="00497658" w:rsidRDefault="00C43664" w:rsidP="00C43664">
      <w:pPr>
        <w:pStyle w:val="a6"/>
        <w:spacing w:before="0" w:beforeAutospacing="0" w:after="0" w:afterAutospacing="0"/>
        <w:jc w:val="both"/>
        <w:rPr>
          <w:color w:val="000000"/>
          <w:sz w:val="28"/>
          <w:szCs w:val="28"/>
        </w:rPr>
      </w:pPr>
      <w:r w:rsidRPr="00497658">
        <w:rPr>
          <w:color w:val="000000"/>
          <w:sz w:val="28"/>
          <w:szCs w:val="28"/>
        </w:rPr>
        <w:t>-развитие у обучающихся познавательной активности, исследовательских умений, творческих способностей в процессе обучения;</w:t>
      </w:r>
    </w:p>
    <w:p w:rsidR="00C43664" w:rsidRPr="00497658" w:rsidRDefault="00C43664" w:rsidP="00C43664">
      <w:pPr>
        <w:pStyle w:val="a6"/>
        <w:spacing w:before="0" w:beforeAutospacing="0" w:after="0" w:afterAutospacing="0"/>
        <w:jc w:val="both"/>
        <w:rPr>
          <w:color w:val="000000"/>
          <w:sz w:val="28"/>
          <w:szCs w:val="28"/>
        </w:rPr>
      </w:pPr>
      <w:r w:rsidRPr="00497658">
        <w:rPr>
          <w:color w:val="000000"/>
          <w:sz w:val="28"/>
          <w:szCs w:val="28"/>
        </w:rPr>
        <w:t>-развитие творческого мышления, необходимого для познания, практической деятельности, ориентации в современном мире;</w:t>
      </w:r>
    </w:p>
    <w:p w:rsidR="00C43664" w:rsidRPr="00497658" w:rsidRDefault="00C43664" w:rsidP="00C43664">
      <w:pPr>
        <w:pStyle w:val="a6"/>
        <w:spacing w:before="0" w:beforeAutospacing="0" w:after="0" w:afterAutospacing="0"/>
        <w:jc w:val="both"/>
        <w:rPr>
          <w:color w:val="000000"/>
          <w:sz w:val="28"/>
          <w:szCs w:val="28"/>
        </w:rPr>
      </w:pPr>
      <w:r w:rsidRPr="00497658">
        <w:rPr>
          <w:color w:val="000000"/>
          <w:sz w:val="28"/>
          <w:szCs w:val="28"/>
        </w:rPr>
        <w:t>-обеспечение художественно-эстетического образования обучающихся, через музыкальную, хореографическую и другие виды подготовок.</w:t>
      </w:r>
    </w:p>
    <w:p w:rsidR="00C43664" w:rsidRPr="00497658" w:rsidRDefault="00C43664" w:rsidP="00C43664">
      <w:pPr>
        <w:pStyle w:val="a6"/>
        <w:spacing w:before="0" w:beforeAutospacing="0" w:after="0" w:afterAutospacing="0"/>
        <w:jc w:val="both"/>
        <w:rPr>
          <w:color w:val="000000"/>
          <w:sz w:val="28"/>
          <w:szCs w:val="28"/>
        </w:rPr>
      </w:pPr>
      <w:r w:rsidRPr="00497658">
        <w:rPr>
          <w:color w:val="000000"/>
          <w:sz w:val="28"/>
          <w:szCs w:val="28"/>
        </w:rPr>
        <w:t xml:space="preserve">    Школа рассматривается нами как учебное заведение, имеющее свои учебные планы, программы обучения, определенную форму организации учебно-воспитательного процесса. Именно сейчас ощущается острая потребность общества в образованных, творческих, активных личностях, способных к взаимопониманию и взаимодействию в социуме. </w:t>
      </w:r>
    </w:p>
    <w:p w:rsidR="00C43664" w:rsidRPr="00497658" w:rsidRDefault="00C43664" w:rsidP="00C43664">
      <w:pPr>
        <w:ind w:firstLine="720"/>
        <w:jc w:val="both"/>
        <w:rPr>
          <w:bCs/>
          <w:sz w:val="28"/>
          <w:szCs w:val="28"/>
        </w:rPr>
      </w:pPr>
      <w:r w:rsidRPr="00497658">
        <w:rPr>
          <w:bCs/>
          <w:sz w:val="28"/>
          <w:szCs w:val="28"/>
        </w:rPr>
        <w:t xml:space="preserve">В соответствии с Конституцией Республики Казахстан основное среднее образование является обязательным и общедоступным. </w:t>
      </w:r>
    </w:p>
    <w:p w:rsidR="00C43664" w:rsidRPr="00497658" w:rsidRDefault="00C43664" w:rsidP="00C43664">
      <w:pPr>
        <w:pStyle w:val="a6"/>
        <w:spacing w:before="0" w:beforeAutospacing="0" w:after="0" w:afterAutospacing="0"/>
        <w:jc w:val="both"/>
        <w:rPr>
          <w:sz w:val="28"/>
          <w:szCs w:val="28"/>
        </w:rPr>
      </w:pPr>
      <w:r w:rsidRPr="00497658">
        <w:rPr>
          <w:sz w:val="28"/>
          <w:szCs w:val="28"/>
        </w:rPr>
        <w:t xml:space="preserve"> </w:t>
      </w:r>
    </w:p>
    <w:p w:rsidR="00C43664" w:rsidRPr="00497658" w:rsidRDefault="00C43664" w:rsidP="00C43664">
      <w:pPr>
        <w:pStyle w:val="a6"/>
        <w:spacing w:before="0" w:beforeAutospacing="0" w:after="0" w:afterAutospacing="0"/>
        <w:jc w:val="both"/>
        <w:rPr>
          <w:color w:val="000000"/>
          <w:sz w:val="28"/>
          <w:szCs w:val="28"/>
        </w:rPr>
      </w:pPr>
      <w:r w:rsidRPr="00497658">
        <w:rPr>
          <w:b/>
          <w:bCs/>
          <w:i/>
          <w:iCs/>
          <w:color w:val="000000"/>
          <w:sz w:val="28"/>
          <w:szCs w:val="28"/>
        </w:rPr>
        <w:t>Третья ступень обучения</w:t>
      </w:r>
      <w:r w:rsidRPr="00497658">
        <w:rPr>
          <w:color w:val="000000"/>
          <w:sz w:val="28"/>
          <w:szCs w:val="28"/>
        </w:rPr>
        <w:t> –  общее среднее образование: продолжительность обучения 2 года.</w:t>
      </w:r>
    </w:p>
    <w:p w:rsidR="00C43664" w:rsidRPr="00497658" w:rsidRDefault="00C43664" w:rsidP="00C43664">
      <w:pPr>
        <w:ind w:firstLine="720"/>
        <w:jc w:val="both"/>
        <w:rPr>
          <w:bCs/>
          <w:sz w:val="28"/>
          <w:szCs w:val="28"/>
        </w:rPr>
      </w:pPr>
      <w:r w:rsidRPr="00497658">
        <w:rPr>
          <w:b/>
          <w:sz w:val="28"/>
          <w:szCs w:val="28"/>
        </w:rPr>
        <w:t xml:space="preserve">Цель </w:t>
      </w:r>
      <w:r w:rsidRPr="00497658">
        <w:rPr>
          <w:b/>
          <w:sz w:val="28"/>
          <w:szCs w:val="28"/>
          <w:lang w:val="en-US"/>
        </w:rPr>
        <w:t>III</w:t>
      </w:r>
      <w:r w:rsidRPr="00497658">
        <w:rPr>
          <w:b/>
          <w:sz w:val="28"/>
          <w:szCs w:val="28"/>
        </w:rPr>
        <w:t xml:space="preserve"> ступени обучения (среднего (полного) общего образования) </w:t>
      </w:r>
      <w:r w:rsidRPr="00497658">
        <w:rPr>
          <w:bCs/>
          <w:sz w:val="28"/>
          <w:szCs w:val="28"/>
        </w:rPr>
        <w:t xml:space="preserve">– освоение </w:t>
      </w:r>
      <w:proofErr w:type="gramStart"/>
      <w:r w:rsidRPr="00497658">
        <w:rPr>
          <w:bCs/>
          <w:sz w:val="28"/>
          <w:szCs w:val="28"/>
        </w:rPr>
        <w:t>обучающимися</w:t>
      </w:r>
      <w:proofErr w:type="gramEnd"/>
      <w:r w:rsidRPr="00497658">
        <w:rPr>
          <w:bCs/>
          <w:sz w:val="28"/>
          <w:szCs w:val="28"/>
        </w:rPr>
        <w:t xml:space="preserve"> программ, формирование навыков самостоятельной учебной деятельности, создание условий становления и формирования личности обучающегося, развития его способностей к социальному самоопределению.</w:t>
      </w:r>
    </w:p>
    <w:p w:rsidR="00C43664" w:rsidRPr="00497658" w:rsidRDefault="00C43664" w:rsidP="00C43664">
      <w:pPr>
        <w:ind w:firstLine="720"/>
        <w:jc w:val="both"/>
        <w:rPr>
          <w:bCs/>
          <w:sz w:val="28"/>
          <w:szCs w:val="28"/>
        </w:rPr>
      </w:pPr>
    </w:p>
    <w:p w:rsidR="00C43664" w:rsidRPr="00497658" w:rsidRDefault="00C43664" w:rsidP="00C43664">
      <w:pPr>
        <w:ind w:firstLine="720"/>
        <w:jc w:val="both"/>
        <w:rPr>
          <w:bCs/>
          <w:sz w:val="28"/>
          <w:szCs w:val="28"/>
        </w:rPr>
      </w:pPr>
      <w:r w:rsidRPr="00497658">
        <w:rPr>
          <w:b/>
          <w:bCs/>
          <w:sz w:val="28"/>
          <w:szCs w:val="28"/>
        </w:rPr>
        <w:t xml:space="preserve">На </w:t>
      </w:r>
      <w:r w:rsidRPr="00497658">
        <w:rPr>
          <w:b/>
          <w:bCs/>
          <w:sz w:val="28"/>
          <w:szCs w:val="28"/>
          <w:lang w:val="en-US"/>
        </w:rPr>
        <w:t>III</w:t>
      </w:r>
      <w:r w:rsidRPr="00497658">
        <w:rPr>
          <w:b/>
          <w:bCs/>
          <w:sz w:val="28"/>
          <w:szCs w:val="28"/>
        </w:rPr>
        <w:t xml:space="preserve"> ступени</w:t>
      </w:r>
      <w:r w:rsidRPr="00497658">
        <w:rPr>
          <w:bCs/>
          <w:sz w:val="28"/>
          <w:szCs w:val="28"/>
        </w:rPr>
        <w:t xml:space="preserve"> обучения реализуются следующие </w:t>
      </w:r>
      <w:r w:rsidRPr="00497658">
        <w:rPr>
          <w:b/>
          <w:bCs/>
          <w:sz w:val="28"/>
          <w:szCs w:val="28"/>
        </w:rPr>
        <w:t>основные цели</w:t>
      </w:r>
      <w:r w:rsidRPr="00497658">
        <w:rPr>
          <w:bCs/>
          <w:sz w:val="28"/>
          <w:szCs w:val="28"/>
        </w:rPr>
        <w:t>:</w:t>
      </w:r>
    </w:p>
    <w:p w:rsidR="00C43664" w:rsidRPr="00497658" w:rsidRDefault="00C43664" w:rsidP="00493478">
      <w:pPr>
        <w:numPr>
          <w:ilvl w:val="0"/>
          <w:numId w:val="2"/>
        </w:numPr>
        <w:suppressAutoHyphens w:val="0"/>
        <w:jc w:val="both"/>
        <w:rPr>
          <w:bCs/>
          <w:sz w:val="28"/>
          <w:szCs w:val="28"/>
        </w:rPr>
      </w:pPr>
      <w:r w:rsidRPr="00497658">
        <w:rPr>
          <w:bCs/>
          <w:sz w:val="28"/>
          <w:szCs w:val="28"/>
        </w:rPr>
        <w:t>Формирование целостного представления о мире, основанного на приобретенных знаниях, умениях, навыках и способах деятельности;</w:t>
      </w:r>
    </w:p>
    <w:p w:rsidR="00C43664" w:rsidRPr="00497658" w:rsidRDefault="00C43664" w:rsidP="00493478">
      <w:pPr>
        <w:numPr>
          <w:ilvl w:val="0"/>
          <w:numId w:val="2"/>
        </w:numPr>
        <w:suppressAutoHyphens w:val="0"/>
        <w:jc w:val="both"/>
        <w:rPr>
          <w:bCs/>
          <w:sz w:val="28"/>
          <w:szCs w:val="28"/>
        </w:rPr>
      </w:pPr>
      <w:r w:rsidRPr="00497658">
        <w:rPr>
          <w:bCs/>
          <w:sz w:val="28"/>
          <w:szCs w:val="28"/>
        </w:rPr>
        <w:t>Приобретение опыта разнообразной деятельности (индивидуальной и коллективной), опыта познания и самопознания;</w:t>
      </w:r>
    </w:p>
    <w:p w:rsidR="00C43664" w:rsidRPr="00497658" w:rsidRDefault="00C43664" w:rsidP="00493478">
      <w:pPr>
        <w:numPr>
          <w:ilvl w:val="0"/>
          <w:numId w:val="2"/>
        </w:numPr>
        <w:suppressAutoHyphens w:val="0"/>
        <w:jc w:val="both"/>
        <w:rPr>
          <w:bCs/>
          <w:sz w:val="28"/>
          <w:szCs w:val="28"/>
        </w:rPr>
      </w:pPr>
      <w:r w:rsidRPr="00497658">
        <w:rPr>
          <w:bCs/>
          <w:sz w:val="28"/>
          <w:szCs w:val="28"/>
        </w:rPr>
        <w:t>Подготовка к осуществлению осознанного выбора индивидуальной образовательной или профессиональной траектории.</w:t>
      </w:r>
    </w:p>
    <w:p w:rsidR="00C43664" w:rsidRPr="00497658" w:rsidRDefault="00C43664" w:rsidP="00493478">
      <w:pPr>
        <w:numPr>
          <w:ilvl w:val="0"/>
          <w:numId w:val="2"/>
        </w:numPr>
        <w:suppressAutoHyphens w:val="0"/>
        <w:jc w:val="both"/>
        <w:rPr>
          <w:bCs/>
          <w:sz w:val="28"/>
          <w:szCs w:val="28"/>
        </w:rPr>
      </w:pPr>
      <w:r w:rsidRPr="00497658">
        <w:rPr>
          <w:bCs/>
          <w:sz w:val="28"/>
          <w:szCs w:val="28"/>
        </w:rPr>
        <w:t>Общее среднее образование – завершающая ступень среднего  общего образования, одним из базовых требований к содержанию образования на этой ступени является достижение выпускниками уровня функциональной грамотности, необходимой в современном обществе.</w:t>
      </w:r>
    </w:p>
    <w:p w:rsidR="00FC4FB3" w:rsidRPr="00497658" w:rsidRDefault="00C43664" w:rsidP="00FC4FB3">
      <w:pPr>
        <w:pStyle w:val="a6"/>
        <w:spacing w:before="0" w:beforeAutospacing="0" w:after="0" w:afterAutospacing="0"/>
        <w:ind w:firstLine="180"/>
        <w:jc w:val="both"/>
        <w:rPr>
          <w:color w:val="000000"/>
          <w:sz w:val="28"/>
          <w:szCs w:val="28"/>
        </w:rPr>
      </w:pPr>
      <w:r w:rsidRPr="00497658">
        <w:rPr>
          <w:color w:val="000000"/>
          <w:sz w:val="28"/>
          <w:szCs w:val="28"/>
        </w:rPr>
        <w:t xml:space="preserve">     В классах 3 ступени реализуется профильное обучение. В 10-11 классах организовано </w:t>
      </w:r>
      <w:proofErr w:type="gramStart"/>
      <w:r w:rsidRPr="00497658">
        <w:rPr>
          <w:color w:val="000000"/>
          <w:sz w:val="28"/>
          <w:szCs w:val="28"/>
        </w:rPr>
        <w:t>обучение по</w:t>
      </w:r>
      <w:proofErr w:type="gramEnd"/>
      <w:r w:rsidRPr="00497658">
        <w:rPr>
          <w:color w:val="000000"/>
          <w:sz w:val="28"/>
          <w:szCs w:val="28"/>
        </w:rPr>
        <w:t xml:space="preserve"> общеобразовательной программе общего среднего образования, обеспечивающей дополнительную подготовку обучающихся по предметам естественно-математического цикла и общественно - гуманитарного цикла. На профильном уровне преподаются прикладные курсы и курсы по выбору.</w:t>
      </w:r>
    </w:p>
    <w:p w:rsidR="00FC4FB3" w:rsidRPr="00497658" w:rsidRDefault="00FC4FB3" w:rsidP="00FC4FB3">
      <w:pPr>
        <w:pStyle w:val="a6"/>
        <w:spacing w:before="0" w:beforeAutospacing="0" w:after="0" w:afterAutospacing="0"/>
        <w:ind w:firstLine="180"/>
        <w:jc w:val="both"/>
        <w:rPr>
          <w:color w:val="000000"/>
          <w:sz w:val="28"/>
          <w:szCs w:val="28"/>
        </w:rPr>
      </w:pPr>
    </w:p>
    <w:p w:rsidR="00C43664" w:rsidRPr="00497658" w:rsidRDefault="00C43664" w:rsidP="00FC4FB3">
      <w:pPr>
        <w:pStyle w:val="a6"/>
        <w:spacing w:before="0" w:beforeAutospacing="0" w:after="0" w:afterAutospacing="0"/>
        <w:ind w:firstLine="180"/>
        <w:jc w:val="both"/>
        <w:rPr>
          <w:color w:val="000000"/>
          <w:sz w:val="28"/>
          <w:szCs w:val="28"/>
        </w:rPr>
      </w:pPr>
      <w:r w:rsidRPr="00497658">
        <w:rPr>
          <w:color w:val="000000"/>
          <w:sz w:val="28"/>
          <w:szCs w:val="28"/>
        </w:rPr>
        <w:t>Предельная численность контингента обучающихся – 508 человек</w:t>
      </w:r>
    </w:p>
    <w:p w:rsidR="00A36180" w:rsidRPr="00497658" w:rsidRDefault="00C43664" w:rsidP="00C43664">
      <w:pPr>
        <w:rPr>
          <w:sz w:val="28"/>
          <w:szCs w:val="28"/>
        </w:rPr>
      </w:pPr>
      <w:r w:rsidRPr="00497658">
        <w:rPr>
          <w:sz w:val="28"/>
          <w:szCs w:val="28"/>
        </w:rPr>
        <w:t xml:space="preserve"> На диаграмме 1.1 представлено изменение  численности учащихся в течение трех лет</w:t>
      </w:r>
    </w:p>
    <w:p w:rsidR="00C43664" w:rsidRPr="00497658" w:rsidRDefault="00C43664" w:rsidP="00C43664">
      <w:pPr>
        <w:rPr>
          <w:sz w:val="28"/>
          <w:szCs w:val="28"/>
        </w:rPr>
      </w:pPr>
      <w:bookmarkStart w:id="4" w:name="_Hlk105596699"/>
      <w:r w:rsidRPr="00497658">
        <w:rPr>
          <w:noProof/>
          <w:sz w:val="28"/>
          <w:szCs w:val="28"/>
          <w:lang w:eastAsia="ru-RU"/>
        </w:rPr>
        <w:drawing>
          <wp:inline distT="0" distB="0" distL="0" distR="0">
            <wp:extent cx="4629150" cy="2752725"/>
            <wp:effectExtent l="0" t="0" r="0" b="0"/>
            <wp:docPr id="3" name="Диаграмма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bookmarkEnd w:id="4"/>
    </w:p>
    <w:p w:rsidR="00C43664" w:rsidRPr="00497658" w:rsidRDefault="00C43664" w:rsidP="00C43664">
      <w:pPr>
        <w:jc w:val="both"/>
        <w:rPr>
          <w:sz w:val="28"/>
          <w:szCs w:val="28"/>
        </w:rPr>
      </w:pPr>
      <w:r w:rsidRPr="00497658">
        <w:rPr>
          <w:sz w:val="28"/>
          <w:szCs w:val="28"/>
          <w:lang w:val="kk-KZ"/>
        </w:rPr>
        <w:t xml:space="preserve">         </w:t>
      </w:r>
      <w:r w:rsidRPr="00497658">
        <w:rPr>
          <w:sz w:val="28"/>
          <w:szCs w:val="28"/>
        </w:rPr>
        <w:t>Диаграмма 1.1 Численность учащихся</w:t>
      </w:r>
    </w:p>
    <w:p w:rsidR="00C43664" w:rsidRPr="00497658" w:rsidRDefault="00C43664" w:rsidP="00C43664">
      <w:pPr>
        <w:rPr>
          <w:sz w:val="28"/>
          <w:szCs w:val="28"/>
        </w:rPr>
      </w:pPr>
    </w:p>
    <w:p w:rsidR="00C43664" w:rsidRPr="00497658" w:rsidRDefault="00C43664" w:rsidP="00C43664">
      <w:pPr>
        <w:jc w:val="both"/>
        <w:rPr>
          <w:sz w:val="28"/>
          <w:szCs w:val="28"/>
        </w:rPr>
      </w:pPr>
      <w:r w:rsidRPr="00497658">
        <w:rPr>
          <w:sz w:val="28"/>
          <w:szCs w:val="28"/>
        </w:rPr>
        <w:t xml:space="preserve">       Как видим, в сравнении с прошлым учебным годом численность учащихся в начальном звене осталась прежней. Школа открыла два первых класса.</w:t>
      </w:r>
      <w:r w:rsidRPr="00497658">
        <w:rPr>
          <w:sz w:val="28"/>
          <w:szCs w:val="28"/>
          <w:lang w:val="kk-KZ"/>
        </w:rPr>
        <w:t xml:space="preserve"> И еще один первый класс-спецкласс.В с</w:t>
      </w:r>
      <w:proofErr w:type="spellStart"/>
      <w:r w:rsidRPr="00497658">
        <w:rPr>
          <w:sz w:val="28"/>
          <w:szCs w:val="28"/>
        </w:rPr>
        <w:t>реднем</w:t>
      </w:r>
      <w:proofErr w:type="spellEnd"/>
      <w:r w:rsidRPr="00497658">
        <w:rPr>
          <w:sz w:val="28"/>
          <w:szCs w:val="28"/>
        </w:rPr>
        <w:t xml:space="preserve"> звене численность учащихся начинает также расти. Временный спад  являлся последствием низкой рождаемости в начале 2000 годов.  Также падает численность учащихся старшего звена. Все больше детей уходит в колледжи, выбирает профессию. В текущем учебном году в школе  нет 10 класса. В целом по школе численность </w:t>
      </w:r>
      <w:r w:rsidRPr="00497658">
        <w:rPr>
          <w:sz w:val="28"/>
          <w:szCs w:val="28"/>
        </w:rPr>
        <w:lastRenderedPageBreak/>
        <w:t xml:space="preserve">учащихся приблизительно стабильна. И если в 90-годы существенную роль играла миграция населения из города, снижение рождаемости, то в настоящее время одна из причин: расположение школы в старом микрорайоне, где изношен жилищный фонд. Как следствие, молодое репродуктивное население избегает покупать здесь квартиры, а детей отправляют в школы по месту жительства. Кроме того, в школе достаточно большое количество детей из малообеспеченных и неполных семей (таблица 1.2 в приложении), которые после 9 класса стремятся дать детям образование по профессии. Тем не менее, в текущем учебном году удалось стабилизировать изменение численности. Не исключено, что такой результат дало введение прикладных курсов, развитие классов </w:t>
      </w:r>
      <w:proofErr w:type="spellStart"/>
      <w:r w:rsidRPr="00497658">
        <w:rPr>
          <w:sz w:val="28"/>
          <w:szCs w:val="28"/>
        </w:rPr>
        <w:t>предпрофильной</w:t>
      </w:r>
      <w:proofErr w:type="spellEnd"/>
      <w:r w:rsidRPr="00497658">
        <w:rPr>
          <w:sz w:val="28"/>
          <w:szCs w:val="28"/>
        </w:rPr>
        <w:t xml:space="preserve"> подготовки. Кроме того, уже пятый год в школе функционирует электронное обучение, поставлено новое компьютерное оборудование, что также привлекает детей и родителей.  </w:t>
      </w:r>
    </w:p>
    <w:p w:rsidR="00C43664" w:rsidRPr="00497658" w:rsidRDefault="00C43664" w:rsidP="00C43664">
      <w:pPr>
        <w:rPr>
          <w:b/>
          <w:sz w:val="28"/>
          <w:szCs w:val="28"/>
        </w:rPr>
      </w:pPr>
      <w:r w:rsidRPr="00497658">
        <w:rPr>
          <w:b/>
          <w:sz w:val="28"/>
          <w:szCs w:val="28"/>
        </w:rPr>
        <w:t xml:space="preserve">Выводы: </w:t>
      </w:r>
    </w:p>
    <w:p w:rsidR="00C43664" w:rsidRPr="00497658" w:rsidRDefault="00C43664" w:rsidP="00493478">
      <w:pPr>
        <w:numPr>
          <w:ilvl w:val="0"/>
          <w:numId w:val="4"/>
        </w:numPr>
        <w:rPr>
          <w:sz w:val="28"/>
          <w:szCs w:val="28"/>
        </w:rPr>
      </w:pPr>
      <w:r w:rsidRPr="00497658">
        <w:rPr>
          <w:sz w:val="28"/>
          <w:szCs w:val="28"/>
        </w:rPr>
        <w:t xml:space="preserve">Количество учащихся в школе стабилизировалось  </w:t>
      </w:r>
    </w:p>
    <w:p w:rsidR="00C43664" w:rsidRPr="00497658" w:rsidRDefault="00C43664" w:rsidP="00493478">
      <w:pPr>
        <w:numPr>
          <w:ilvl w:val="0"/>
          <w:numId w:val="4"/>
        </w:numPr>
        <w:rPr>
          <w:sz w:val="28"/>
          <w:szCs w:val="28"/>
        </w:rPr>
      </w:pPr>
      <w:r w:rsidRPr="00497658">
        <w:rPr>
          <w:sz w:val="28"/>
          <w:szCs w:val="28"/>
        </w:rPr>
        <w:t xml:space="preserve">Необходимо разрабатывать новые подходы в обучении, внедрять новые предметы и курсы для привлечения в школу учащихся </w:t>
      </w:r>
    </w:p>
    <w:p w:rsidR="00911E38" w:rsidRDefault="00911E38" w:rsidP="001D2647">
      <w:pPr>
        <w:pStyle w:val="2"/>
        <w:jc w:val="center"/>
        <w:rPr>
          <w:sz w:val="28"/>
          <w:szCs w:val="28"/>
        </w:rPr>
      </w:pPr>
      <w:bookmarkStart w:id="5" w:name="_Toc105664895"/>
    </w:p>
    <w:p w:rsidR="00911E38" w:rsidRDefault="00911E38" w:rsidP="001D2647">
      <w:pPr>
        <w:pStyle w:val="2"/>
        <w:jc w:val="center"/>
        <w:rPr>
          <w:sz w:val="28"/>
          <w:szCs w:val="28"/>
        </w:rPr>
      </w:pPr>
    </w:p>
    <w:p w:rsidR="008831EB" w:rsidRPr="00497658" w:rsidRDefault="008831EB" w:rsidP="001D2647">
      <w:pPr>
        <w:pStyle w:val="2"/>
        <w:jc w:val="center"/>
        <w:rPr>
          <w:sz w:val="28"/>
          <w:szCs w:val="28"/>
        </w:rPr>
      </w:pPr>
      <w:r w:rsidRPr="00497658">
        <w:rPr>
          <w:sz w:val="28"/>
          <w:szCs w:val="28"/>
        </w:rPr>
        <w:t>Структура управления</w:t>
      </w:r>
      <w:bookmarkEnd w:id="5"/>
    </w:p>
    <w:p w:rsidR="008831EB" w:rsidRPr="00497658" w:rsidRDefault="008831EB" w:rsidP="00FC4FB3">
      <w:pPr>
        <w:pStyle w:val="2"/>
        <w:rPr>
          <w:sz w:val="28"/>
          <w:szCs w:val="28"/>
        </w:rPr>
      </w:pPr>
    </w:p>
    <w:p w:rsidR="008831EB" w:rsidRPr="00497658" w:rsidRDefault="008831EB" w:rsidP="008831EB">
      <w:pPr>
        <w:pStyle w:val="a7"/>
        <w:ind w:firstLine="708"/>
        <w:jc w:val="both"/>
        <w:rPr>
          <w:color w:val="000000"/>
          <w:sz w:val="28"/>
          <w:szCs w:val="28"/>
        </w:rPr>
      </w:pPr>
      <w:r w:rsidRPr="00497658">
        <w:rPr>
          <w:color w:val="000000"/>
          <w:sz w:val="28"/>
          <w:szCs w:val="28"/>
        </w:rPr>
        <w:t>Свою управленческую деятельность администрация школы строит на следующих принципах организации совместной деятельности: принцип целевой гармонизации (согласование и принятие общих целей), оперативность и конкретность, принцип консенсуса (учет мнения всех членов коллектива).</w:t>
      </w:r>
    </w:p>
    <w:p w:rsidR="008831EB" w:rsidRPr="00497658" w:rsidRDefault="008831EB" w:rsidP="008831EB">
      <w:pPr>
        <w:pStyle w:val="a7"/>
        <w:ind w:firstLine="708"/>
        <w:jc w:val="both"/>
        <w:rPr>
          <w:color w:val="000000"/>
          <w:sz w:val="28"/>
          <w:szCs w:val="28"/>
        </w:rPr>
      </w:pPr>
      <w:r w:rsidRPr="00497658">
        <w:rPr>
          <w:color w:val="000000"/>
          <w:sz w:val="28"/>
          <w:szCs w:val="28"/>
        </w:rPr>
        <w:t>Основные механизмы реализации годового плана школы: выбор приоритетных направлений, мониторинг, коллективный анализ (обсуждение) результатов.</w:t>
      </w:r>
    </w:p>
    <w:p w:rsidR="008831EB" w:rsidRPr="00497658" w:rsidRDefault="008831EB" w:rsidP="008831EB">
      <w:pPr>
        <w:pStyle w:val="a7"/>
        <w:ind w:firstLine="360"/>
        <w:jc w:val="both"/>
        <w:rPr>
          <w:color w:val="000000"/>
          <w:sz w:val="28"/>
          <w:szCs w:val="28"/>
        </w:rPr>
      </w:pPr>
      <w:r w:rsidRPr="00497658">
        <w:rPr>
          <w:color w:val="000000"/>
          <w:sz w:val="28"/>
          <w:szCs w:val="28"/>
        </w:rPr>
        <w:t>Общие подходы к управлению:</w:t>
      </w:r>
    </w:p>
    <w:p w:rsidR="008831EB" w:rsidRPr="00497658" w:rsidRDefault="008831EB" w:rsidP="00493478">
      <w:pPr>
        <w:pStyle w:val="a7"/>
        <w:numPr>
          <w:ilvl w:val="0"/>
          <w:numId w:val="5"/>
        </w:numPr>
        <w:suppressAutoHyphens w:val="0"/>
        <w:jc w:val="both"/>
        <w:rPr>
          <w:color w:val="000000"/>
          <w:sz w:val="28"/>
          <w:szCs w:val="28"/>
        </w:rPr>
      </w:pPr>
      <w:r w:rsidRPr="00497658">
        <w:rPr>
          <w:color w:val="000000"/>
          <w:sz w:val="28"/>
          <w:szCs w:val="28"/>
        </w:rPr>
        <w:t xml:space="preserve">Планирование. Осуществляется на основе проблемно-ориентированного анализа и оформляется в виде годового плана. </w:t>
      </w:r>
    </w:p>
    <w:p w:rsidR="008831EB" w:rsidRPr="00497658" w:rsidRDefault="008831EB" w:rsidP="00493478">
      <w:pPr>
        <w:pStyle w:val="a7"/>
        <w:numPr>
          <w:ilvl w:val="0"/>
          <w:numId w:val="5"/>
        </w:numPr>
        <w:suppressAutoHyphens w:val="0"/>
        <w:jc w:val="both"/>
        <w:rPr>
          <w:color w:val="000000"/>
          <w:sz w:val="28"/>
          <w:szCs w:val="28"/>
        </w:rPr>
      </w:pPr>
      <w:r w:rsidRPr="00497658">
        <w:rPr>
          <w:color w:val="000000"/>
          <w:sz w:val="28"/>
          <w:szCs w:val="28"/>
        </w:rPr>
        <w:t xml:space="preserve">Организация. Осуществляется через заместителей директора и руководителей МО. </w:t>
      </w:r>
    </w:p>
    <w:p w:rsidR="008831EB" w:rsidRPr="00497658" w:rsidRDefault="008831EB" w:rsidP="00493478">
      <w:pPr>
        <w:pStyle w:val="a7"/>
        <w:numPr>
          <w:ilvl w:val="0"/>
          <w:numId w:val="5"/>
        </w:numPr>
        <w:suppressAutoHyphens w:val="0"/>
        <w:jc w:val="both"/>
        <w:rPr>
          <w:color w:val="000000"/>
          <w:sz w:val="28"/>
          <w:szCs w:val="28"/>
        </w:rPr>
      </w:pPr>
      <w:r w:rsidRPr="00497658">
        <w:rPr>
          <w:color w:val="000000"/>
          <w:sz w:val="28"/>
          <w:szCs w:val="28"/>
        </w:rPr>
        <w:t>Руководство. Осуществляется с учетом мотивов, потребностей, интересов и ценностей конкретных участников. Культивируются групповые  и индивидуальные отношения, совместная выработка стратегии, совместное принятие решений.</w:t>
      </w:r>
    </w:p>
    <w:p w:rsidR="008831EB" w:rsidRPr="00497658" w:rsidRDefault="008831EB" w:rsidP="00493478">
      <w:pPr>
        <w:pStyle w:val="a7"/>
        <w:numPr>
          <w:ilvl w:val="0"/>
          <w:numId w:val="5"/>
        </w:numPr>
        <w:suppressAutoHyphens w:val="0"/>
        <w:jc w:val="both"/>
        <w:rPr>
          <w:color w:val="000000"/>
          <w:sz w:val="28"/>
          <w:szCs w:val="28"/>
        </w:rPr>
      </w:pPr>
      <w:r w:rsidRPr="00497658">
        <w:rPr>
          <w:color w:val="000000"/>
          <w:sz w:val="28"/>
          <w:szCs w:val="28"/>
        </w:rPr>
        <w:t>Контроль. Ц</w:t>
      </w:r>
      <w:r w:rsidRPr="00497658">
        <w:rPr>
          <w:sz w:val="28"/>
          <w:szCs w:val="28"/>
        </w:rPr>
        <w:t xml:space="preserve">елостный процесс, который обеспечивает системный анализ и коррекцию деятельности всех участников образовательного учреждения при условии толерантности и уважения личности. С одной стороны </w:t>
      </w:r>
      <w:proofErr w:type="spellStart"/>
      <w:r w:rsidRPr="00497658">
        <w:rPr>
          <w:sz w:val="28"/>
          <w:szCs w:val="28"/>
        </w:rPr>
        <w:t>внутришкольный</w:t>
      </w:r>
      <w:proofErr w:type="spellEnd"/>
      <w:r w:rsidRPr="00497658">
        <w:rPr>
          <w:sz w:val="28"/>
          <w:szCs w:val="28"/>
        </w:rPr>
        <w:t xml:space="preserve"> контроль – это комплексная диагностика педагогического коллектива с целью выявления проблем в работе педагогов, их образовательных потребностей, с другой – контроль </w:t>
      </w:r>
      <w:r w:rsidRPr="00497658">
        <w:rPr>
          <w:sz w:val="28"/>
          <w:szCs w:val="28"/>
        </w:rPr>
        <w:lastRenderedPageBreak/>
        <w:t>процесса формирования программных знаний, умений и навыков учащихся.</w:t>
      </w:r>
    </w:p>
    <w:p w:rsidR="008831EB" w:rsidRPr="00497658" w:rsidRDefault="008831EB" w:rsidP="008831EB">
      <w:pPr>
        <w:ind w:firstLine="720"/>
        <w:jc w:val="both"/>
        <w:rPr>
          <w:bCs/>
          <w:color w:val="000000"/>
          <w:sz w:val="28"/>
          <w:szCs w:val="28"/>
        </w:rPr>
      </w:pPr>
      <w:r w:rsidRPr="00497658">
        <w:rPr>
          <w:bCs/>
          <w:color w:val="000000"/>
          <w:sz w:val="28"/>
          <w:szCs w:val="28"/>
        </w:rPr>
        <w:t>В целях развития и совершенствования учебно-воспитательного процесса, повышения профессионального мастерства и творческого роста преподавателей, в школе действуют Педагогический совет, методический совет, методические объединения и творческие группы учителей.</w:t>
      </w:r>
    </w:p>
    <w:p w:rsidR="008831EB" w:rsidRPr="00497658" w:rsidRDefault="008831EB" w:rsidP="008831EB">
      <w:pPr>
        <w:ind w:firstLine="720"/>
        <w:jc w:val="both"/>
        <w:rPr>
          <w:bCs/>
          <w:color w:val="000000"/>
          <w:sz w:val="28"/>
          <w:szCs w:val="28"/>
        </w:rPr>
      </w:pPr>
    </w:p>
    <w:p w:rsidR="008831EB" w:rsidRPr="00497658" w:rsidRDefault="008831EB" w:rsidP="008831EB">
      <w:pPr>
        <w:ind w:firstLine="720"/>
        <w:rPr>
          <w:b/>
          <w:color w:val="000000"/>
          <w:sz w:val="28"/>
          <w:szCs w:val="28"/>
        </w:rPr>
      </w:pPr>
      <w:r w:rsidRPr="00497658">
        <w:rPr>
          <w:b/>
          <w:color w:val="000000"/>
          <w:sz w:val="28"/>
          <w:szCs w:val="28"/>
          <w:lang w:val="kk-KZ"/>
        </w:rPr>
        <w:t xml:space="preserve">                    </w:t>
      </w:r>
      <w:r w:rsidRPr="00497658">
        <w:rPr>
          <w:b/>
          <w:color w:val="000000"/>
          <w:sz w:val="28"/>
          <w:szCs w:val="28"/>
        </w:rPr>
        <w:t>Схема школьной структуры управления</w:t>
      </w:r>
    </w:p>
    <w:p w:rsidR="008831EB" w:rsidRPr="00497658" w:rsidRDefault="008831EB" w:rsidP="008831EB">
      <w:pPr>
        <w:ind w:firstLine="720"/>
        <w:jc w:val="both"/>
        <w:rPr>
          <w:b/>
          <w:color w:val="000000"/>
          <w:sz w:val="28"/>
          <w:szCs w:val="28"/>
        </w:rPr>
      </w:pPr>
    </w:p>
    <w:p w:rsidR="00C43664" w:rsidRPr="00497658" w:rsidRDefault="00780E75" w:rsidP="00C43664">
      <w:pPr>
        <w:ind w:left="720"/>
        <w:rPr>
          <w:b/>
          <w:sz w:val="28"/>
          <w:szCs w:val="28"/>
        </w:rPr>
      </w:pPr>
      <w:r w:rsidRPr="00780E75">
        <w:rPr>
          <w:noProof/>
          <w:sz w:val="28"/>
          <w:szCs w:val="28"/>
        </w:rPr>
        <w:pict>
          <v:group id="Группа 61" o:spid="_x0000_s1026" style="position:absolute;left:0;text-align:left;margin-left:0;margin-top:9.7pt;width:427.2pt;height:336.85pt;z-index:251658240;mso-position-horizontal:left;mso-position-horizontal-relative:margin" coordorigin="1491,1207" coordsize="8928,8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">
            <v:group id="Group 57" o:spid="_x0000_s1027" style="position:absolute;left:2931;top:2558;width:6200;height:6200" coordorigin="2931,2558" coordsize="6200,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58" o:spid="_x0000_s1028" style="position:absolute;left:2931;top:2558;width:6200;height:6200" coordorigin="2965,2558" coordsize="6200,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oval id="Oval 59" o:spid="_x0000_s1029" style="position:absolute;left:2965;top:2558;width:6200;height:62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"/>
                <v:shapetype id="_x0000_t32" coordsize="21600,21600" o:spt="32" o:oned="t" path="m,l21600,21600e" filled="f">
                  <v:path arrowok="t" fillok="f" o:connecttype="none"/>
                  <o:lock v:ext="edit" shapetype="t"/>
                </v:shapetype>
                <v:shape id="AutoShape 60" o:spid="_x0000_s1030" type="#_x0000_t32" style="position:absolute;left:6099;top:5862;width:17;height:2896;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"/>
                <v:shape id="AutoShape 61" o:spid="_x0000_s1031" type="#_x0000_t32" style="position:absolute;left:3473;top:4134;width:2626;height:1728;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"/>
                <v:shape id="AutoShape 62" o:spid="_x0000_s1032" type="#_x0000_t32" style="position:absolute;left:6099;top:4134;width:2626;height:1728;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"/>
              </v:group>
              <v:shapetype id="_x0000_t202" coordsize="21600,21600" o:spt="202" path="m,l,21600r21600,l21600,xe">
                <v:stroke joinstyle="miter"/>
                <v:path gradientshapeok="t" o:connecttype="rect"/>
              </v:shapetype>
              <v:shape id="Text Box 63" o:spid="_x0000_s1033" type="#_x0000_t202" style="position:absolute;left:5029;top:3900;width:2170;height:9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" stroked="f">
                <v:textbox>
                  <w:txbxContent>
                    <w:p w:rsidR="00497658" w:rsidRPr="00F61F9E" w:rsidRDefault="00497658" w:rsidP="008831EB">
                      <w:pPr>
                        <w:jc w:val="center"/>
                      </w:pPr>
                      <w:r w:rsidRPr="00F61F9E">
                        <w:t xml:space="preserve">Управляющий </w:t>
                      </w:r>
                    </w:p>
                    <w:p w:rsidR="00497658" w:rsidRPr="00F61F9E" w:rsidRDefault="00497658" w:rsidP="008831EB">
                      <w:pPr>
                        <w:jc w:val="center"/>
                      </w:pPr>
                      <w:r w:rsidRPr="00F61F9E">
                        <w:t>совет</w:t>
                      </w:r>
                    </w:p>
                  </w:txbxContent>
                </v:textbox>
              </v:shape>
              <v:shape id="Text Box 64" o:spid="_x0000_s1034" type="#_x0000_t202" style="position:absolute;left:3625;top:5966;width:2230;height:9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" stroked="f">
                <v:textbox>
                  <w:txbxContent>
                    <w:p w:rsidR="00497658" w:rsidRPr="00F61F9E" w:rsidRDefault="00497658" w:rsidP="008831EB">
                      <w:pPr>
                        <w:jc w:val="center"/>
                      </w:pPr>
                      <w:r>
                        <w:t>Педагогический</w:t>
                      </w:r>
                    </w:p>
                    <w:p w:rsidR="00497658" w:rsidRPr="00F61F9E" w:rsidRDefault="00497658" w:rsidP="008831EB">
                      <w:pPr>
                        <w:jc w:val="center"/>
                      </w:pPr>
                      <w:r w:rsidRPr="00F61F9E">
                        <w:t>совет</w:t>
                      </w:r>
                    </w:p>
                  </w:txbxContent>
                </v:textbox>
              </v:shape>
              <v:shape id="Text Box 65" o:spid="_x0000_s1035" type="#_x0000_t202" style="position:absolute;left:6234;top:5990;width:2299;height:9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" stroked="f">
                <v:textbox>
                  <w:txbxContent>
                    <w:p w:rsidR="00497658" w:rsidRPr="00F61F9E" w:rsidRDefault="00497658" w:rsidP="008831EB">
                      <w:pPr>
                        <w:jc w:val="center"/>
                      </w:pPr>
                      <w:r>
                        <w:t>Совет старшеклассников</w:t>
                      </w:r>
                    </w:p>
                  </w:txbxContent>
                </v:textbox>
              </v:shape>
            </v:group>
            <v:oval id="Oval 66" o:spid="_x0000_s1036" style="position:absolute;left:7370;top:2234;width:2246;height:16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">
              <v:textbox>
                <w:txbxContent>
                  <w:p w:rsidR="00497658" w:rsidRPr="008E0220" w:rsidRDefault="00497658" w:rsidP="008831EB">
                    <w:pPr>
                      <w:jc w:val="center"/>
                      <w:rPr>
                        <w:sz w:val="20"/>
                        <w:szCs w:val="20"/>
                      </w:rPr>
                    </w:pPr>
                    <w:r w:rsidRPr="008E0220">
                      <w:rPr>
                        <w:sz w:val="20"/>
                        <w:szCs w:val="20"/>
                      </w:rPr>
                      <w:t>Родительские активы классов</w:t>
                    </w:r>
                  </w:p>
                </w:txbxContent>
              </v:textbox>
            </v:oval>
            <v:oval id="Oval 67" o:spid="_x0000_s1037" style="position:absolute;left:8522;top:4961;width:1897;height:16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">
              <v:textbox>
                <w:txbxContent>
                  <w:p w:rsidR="00497658" w:rsidRPr="00F61F9E" w:rsidRDefault="00497658" w:rsidP="008831EB">
                    <w:pPr>
                      <w:jc w:val="center"/>
                      <w:rPr>
                        <w:sz w:val="20"/>
                        <w:szCs w:val="20"/>
                      </w:rPr>
                    </w:pPr>
                    <w:r w:rsidRPr="00F61F9E">
                      <w:rPr>
                        <w:sz w:val="20"/>
                        <w:szCs w:val="20"/>
                      </w:rPr>
                      <w:t>Совет активистов</w:t>
                    </w:r>
                  </w:p>
                </w:txbxContent>
              </v:textbox>
            </v:oval>
            <v:oval id="Oval 68" o:spid="_x0000_s1038" style="position:absolute;left:7443;top:7032;width:2023;height:16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">
              <v:textbox>
                <w:txbxContent>
                  <w:p w:rsidR="00497658" w:rsidRPr="00F61F9E" w:rsidRDefault="00497658" w:rsidP="008831EB">
                    <w:pPr>
                      <w:jc w:val="center"/>
                      <w:rPr>
                        <w:sz w:val="20"/>
                        <w:szCs w:val="20"/>
                      </w:rPr>
                    </w:pPr>
                    <w:r>
                      <w:rPr>
                        <w:sz w:val="20"/>
                        <w:szCs w:val="20"/>
                      </w:rPr>
                      <w:t>Активы классов</w:t>
                    </w:r>
                  </w:p>
                </w:txbxContent>
              </v:textbox>
            </v:oval>
            <v:oval id="Oval 69" o:spid="_x0000_s1039" style="position:absolute;left:4912;top:1207;width:2297;height:16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">
              <v:textbox>
                <w:txbxContent>
                  <w:p w:rsidR="00497658" w:rsidRPr="00F61F9E" w:rsidRDefault="00497658" w:rsidP="008831EB">
                    <w:pPr>
                      <w:jc w:val="center"/>
                      <w:rPr>
                        <w:sz w:val="20"/>
                        <w:szCs w:val="20"/>
                      </w:rPr>
                    </w:pPr>
                    <w:r>
                      <w:rPr>
                        <w:sz w:val="20"/>
                        <w:szCs w:val="20"/>
                      </w:rPr>
                      <w:t>Профсоюзный комитет</w:t>
                    </w:r>
                  </w:p>
                </w:txbxContent>
              </v:textbox>
            </v:oval>
            <v:oval id="Oval 70" o:spid="_x0000_s1040" style="position:absolute;left:2457;top:2456;width:2304;height:16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">
              <v:textbox>
                <w:txbxContent>
                  <w:p w:rsidR="00497658" w:rsidRPr="00F61F9E" w:rsidRDefault="00497658" w:rsidP="008831EB">
                    <w:pPr>
                      <w:jc w:val="center"/>
                      <w:rPr>
                        <w:sz w:val="20"/>
                        <w:szCs w:val="20"/>
                      </w:rPr>
                    </w:pPr>
                    <w:r>
                      <w:rPr>
                        <w:sz w:val="20"/>
                        <w:szCs w:val="20"/>
                      </w:rPr>
                      <w:t>Собрание трудового коллектива</w:t>
                    </w:r>
                  </w:p>
                </w:txbxContent>
              </v:textbox>
            </v:oval>
            <v:oval id="Oval 71" o:spid="_x0000_s1041" style="position:absolute;left:4521;top:7796;width:2176;height:16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">
              <v:textbox>
                <w:txbxContent>
                  <w:p w:rsidR="00497658" w:rsidRPr="00F61F9E" w:rsidRDefault="00497658" w:rsidP="008831EB">
                    <w:pPr>
                      <w:jc w:val="center"/>
                      <w:rPr>
                        <w:sz w:val="20"/>
                        <w:szCs w:val="20"/>
                      </w:rPr>
                    </w:pPr>
                    <w:r>
                      <w:rPr>
                        <w:sz w:val="20"/>
                        <w:szCs w:val="20"/>
                      </w:rPr>
                      <w:t>Метод объединения учителей</w:t>
                    </w:r>
                  </w:p>
                </w:txbxContent>
              </v:textbox>
            </v:oval>
            <v:oval id="Oval 72" o:spid="_x0000_s1042" style="position:absolute;left:1746;top:6620;width:2343;height:16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">
              <v:textbox>
                <w:txbxContent>
                  <w:p w:rsidR="00497658" w:rsidRPr="00F61F9E" w:rsidRDefault="00497658" w:rsidP="008831EB">
                    <w:pPr>
                      <w:jc w:val="center"/>
                      <w:rPr>
                        <w:sz w:val="20"/>
                        <w:szCs w:val="20"/>
                      </w:rPr>
                    </w:pPr>
                    <w:r>
                      <w:rPr>
                        <w:sz w:val="20"/>
                        <w:szCs w:val="20"/>
                      </w:rPr>
                      <w:t>Методический совет</w:t>
                    </w:r>
                  </w:p>
                </w:txbxContent>
              </v:textbox>
            </v:oval>
            <v:oval id="Oval 73" o:spid="_x0000_s1043" style="position:absolute;left:1491;top:4373;width:2548;height:16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">
              <v:textbox>
                <w:txbxContent>
                  <w:p w:rsidR="00497658" w:rsidRPr="00F61F9E" w:rsidRDefault="00497658" w:rsidP="008831EB">
                    <w:pPr>
                      <w:jc w:val="center"/>
                      <w:rPr>
                        <w:sz w:val="20"/>
                        <w:szCs w:val="20"/>
                      </w:rPr>
                    </w:pPr>
                    <w:r>
                      <w:rPr>
                        <w:sz w:val="20"/>
                        <w:szCs w:val="20"/>
                      </w:rPr>
                      <w:t>Аттестационная комиссия</w:t>
                    </w:r>
                  </w:p>
                </w:txbxContent>
              </v:textbox>
            </v:oval>
            <w10:wrap anchorx="margin"/>
          </v:group>
        </w:pict>
      </w:r>
    </w:p>
    <w:p w:rsidR="00C43664" w:rsidRPr="00497658" w:rsidRDefault="00C43664"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FD629C" w:rsidRPr="00497658" w:rsidRDefault="00FD629C" w:rsidP="00C43664">
      <w:pPr>
        <w:rPr>
          <w:sz w:val="28"/>
          <w:szCs w:val="28"/>
        </w:rPr>
      </w:pPr>
    </w:p>
    <w:p w:rsidR="00C46A59" w:rsidRPr="00497658" w:rsidRDefault="00C46A59" w:rsidP="00FD629C">
      <w:pPr>
        <w:jc w:val="center"/>
        <w:rPr>
          <w:b/>
          <w:bCs/>
          <w:sz w:val="28"/>
          <w:szCs w:val="28"/>
        </w:rPr>
      </w:pPr>
    </w:p>
    <w:p w:rsidR="00C46A59" w:rsidRPr="00497658" w:rsidRDefault="00C46A59" w:rsidP="00FD629C">
      <w:pPr>
        <w:jc w:val="center"/>
        <w:rPr>
          <w:b/>
          <w:bCs/>
          <w:sz w:val="28"/>
          <w:szCs w:val="28"/>
        </w:rPr>
      </w:pPr>
    </w:p>
    <w:p w:rsidR="00C46A59" w:rsidRPr="00497658" w:rsidRDefault="00C46A59" w:rsidP="00FD629C">
      <w:pPr>
        <w:jc w:val="center"/>
        <w:rPr>
          <w:b/>
          <w:bCs/>
          <w:sz w:val="28"/>
          <w:szCs w:val="28"/>
        </w:rPr>
      </w:pPr>
    </w:p>
    <w:p w:rsidR="00C46A59" w:rsidRPr="00497658" w:rsidRDefault="00C46A59" w:rsidP="00FD629C">
      <w:pPr>
        <w:jc w:val="center"/>
        <w:rPr>
          <w:b/>
          <w:bCs/>
          <w:sz w:val="28"/>
          <w:szCs w:val="28"/>
        </w:rPr>
      </w:pPr>
    </w:p>
    <w:p w:rsidR="00C46A59" w:rsidRPr="00497658" w:rsidRDefault="00C46A59" w:rsidP="00FD629C">
      <w:pPr>
        <w:jc w:val="center"/>
        <w:rPr>
          <w:b/>
          <w:bCs/>
          <w:sz w:val="28"/>
          <w:szCs w:val="28"/>
        </w:rPr>
      </w:pPr>
    </w:p>
    <w:p w:rsidR="001D2647" w:rsidRPr="00497658" w:rsidRDefault="001D2647" w:rsidP="00FC4FB3">
      <w:pPr>
        <w:pStyle w:val="2"/>
        <w:rPr>
          <w:sz w:val="28"/>
          <w:szCs w:val="28"/>
        </w:rPr>
      </w:pPr>
      <w:bookmarkStart w:id="6" w:name="_Toc105664896"/>
    </w:p>
    <w:p w:rsidR="001D2647" w:rsidRPr="00497658" w:rsidRDefault="001D2647" w:rsidP="00FC4FB3">
      <w:pPr>
        <w:pStyle w:val="2"/>
        <w:rPr>
          <w:sz w:val="28"/>
          <w:szCs w:val="28"/>
        </w:rPr>
      </w:pPr>
    </w:p>
    <w:p w:rsidR="001D2647" w:rsidRDefault="001D2647" w:rsidP="001D2647">
      <w:pPr>
        <w:rPr>
          <w:sz w:val="28"/>
          <w:szCs w:val="28"/>
        </w:rPr>
      </w:pPr>
    </w:p>
    <w:p w:rsidR="00911E38" w:rsidRDefault="00911E38" w:rsidP="001D2647">
      <w:pPr>
        <w:rPr>
          <w:sz w:val="28"/>
          <w:szCs w:val="28"/>
        </w:rPr>
      </w:pPr>
    </w:p>
    <w:p w:rsidR="00911E38" w:rsidRDefault="00911E38" w:rsidP="001D2647">
      <w:pPr>
        <w:rPr>
          <w:sz w:val="28"/>
          <w:szCs w:val="28"/>
        </w:rPr>
      </w:pPr>
    </w:p>
    <w:p w:rsidR="00911E38" w:rsidRPr="00497658" w:rsidRDefault="00911E38" w:rsidP="001D2647">
      <w:pPr>
        <w:rPr>
          <w:sz w:val="28"/>
          <w:szCs w:val="28"/>
        </w:rPr>
      </w:pPr>
    </w:p>
    <w:p w:rsidR="001D2647" w:rsidRPr="00497658" w:rsidRDefault="001D2647" w:rsidP="001D2647">
      <w:pPr>
        <w:rPr>
          <w:sz w:val="28"/>
          <w:szCs w:val="28"/>
        </w:rPr>
      </w:pPr>
    </w:p>
    <w:p w:rsidR="001D2647" w:rsidRPr="00497658" w:rsidRDefault="001D2647" w:rsidP="001D2647">
      <w:pPr>
        <w:rPr>
          <w:sz w:val="28"/>
          <w:szCs w:val="28"/>
        </w:rPr>
      </w:pPr>
    </w:p>
    <w:p w:rsidR="001D2647" w:rsidRPr="00497658" w:rsidRDefault="001D2647" w:rsidP="00FC4FB3">
      <w:pPr>
        <w:pStyle w:val="2"/>
        <w:rPr>
          <w:sz w:val="28"/>
          <w:szCs w:val="28"/>
        </w:rPr>
      </w:pPr>
    </w:p>
    <w:p w:rsidR="001D2647" w:rsidRPr="00497658" w:rsidRDefault="001D2647" w:rsidP="00FC4FB3">
      <w:pPr>
        <w:pStyle w:val="2"/>
        <w:rPr>
          <w:sz w:val="28"/>
          <w:szCs w:val="28"/>
        </w:rPr>
      </w:pPr>
    </w:p>
    <w:p w:rsidR="00FD629C" w:rsidRPr="00497658" w:rsidRDefault="00FD629C" w:rsidP="00FC4FB3">
      <w:pPr>
        <w:pStyle w:val="2"/>
        <w:rPr>
          <w:sz w:val="28"/>
          <w:szCs w:val="28"/>
        </w:rPr>
      </w:pPr>
      <w:r w:rsidRPr="00497658">
        <w:rPr>
          <w:sz w:val="28"/>
          <w:szCs w:val="28"/>
        </w:rPr>
        <w:t>Раздел 2.Кадровое обеспечение  образовательного процесса</w:t>
      </w:r>
      <w:bookmarkEnd w:id="6"/>
    </w:p>
    <w:p w:rsidR="00FD629C" w:rsidRPr="00497658" w:rsidRDefault="00FD629C" w:rsidP="00FD629C">
      <w:pPr>
        <w:ind w:firstLine="567"/>
        <w:jc w:val="both"/>
        <w:rPr>
          <w:b/>
          <w:bCs/>
          <w:sz w:val="28"/>
          <w:szCs w:val="28"/>
        </w:rPr>
      </w:pPr>
    </w:p>
    <w:p w:rsidR="00FD629C" w:rsidRPr="00497658" w:rsidRDefault="00FD629C" w:rsidP="00FD629C">
      <w:pPr>
        <w:jc w:val="both"/>
        <w:rPr>
          <w:sz w:val="28"/>
          <w:szCs w:val="28"/>
          <w:lang w:val="kk-KZ"/>
        </w:rPr>
      </w:pPr>
      <w:r w:rsidRPr="00497658">
        <w:rPr>
          <w:sz w:val="28"/>
          <w:szCs w:val="28"/>
          <w:lang w:val="kk-KZ"/>
        </w:rPr>
        <w:t xml:space="preserve">          Педагогический коллектив КГУ «ОШ №1 имени Ы.Алтынсарина» отдела образования города Степногорска укомплектован в соответствии с типовым штатом работников государственных организаций образования, утвержденным постановлением Правительства Республики Казахстан № 77 от 30 января 2008 года. Подбор и расстановка кадров производятся администрацией с учетом  квалификации педагогических работников школы в соответствии с Трудовым кодексом Республики Казахстан, Типовыми правилами деятельности организаций образования, реализующих образовательные учебные программы начального, основного среднего и общего среднего образования, утвержденных приказом Министра образования и науки Республики Казахстан от 17 сентября 2013 года № 375 «Типовые правила деятельности общеобразовательных организаций образования». При этом учитывается потребность в реализации учебного плана школы и  дифференцированный подход к педагогу, его индивидуальным возможностям, запросам и интересам. </w:t>
      </w:r>
    </w:p>
    <w:p w:rsidR="00FD629C" w:rsidRPr="00497658" w:rsidRDefault="00FD629C" w:rsidP="00FD629C">
      <w:pPr>
        <w:jc w:val="both"/>
        <w:rPr>
          <w:sz w:val="28"/>
          <w:szCs w:val="28"/>
          <w:lang w:val="kk-KZ"/>
        </w:rPr>
      </w:pPr>
      <w:r w:rsidRPr="00497658">
        <w:rPr>
          <w:sz w:val="28"/>
          <w:szCs w:val="28"/>
          <w:lang w:val="kk-KZ"/>
        </w:rPr>
        <w:t xml:space="preserve">       На начало 2021-2022 учебного года педагогическую деятельность осуществляют  29 педагогических работника, в том числе:</w:t>
      </w:r>
    </w:p>
    <w:p w:rsidR="00FD629C" w:rsidRPr="00497658" w:rsidRDefault="00FD629C" w:rsidP="00493478">
      <w:pPr>
        <w:pStyle w:val="a5"/>
        <w:numPr>
          <w:ilvl w:val="0"/>
          <w:numId w:val="6"/>
        </w:numPr>
        <w:suppressAutoHyphens w:val="0"/>
        <w:rPr>
          <w:sz w:val="28"/>
          <w:szCs w:val="28"/>
          <w:lang w:val="kk-KZ"/>
        </w:rPr>
      </w:pPr>
      <w:r w:rsidRPr="00497658">
        <w:rPr>
          <w:sz w:val="28"/>
          <w:szCs w:val="28"/>
          <w:lang w:val="kk-KZ"/>
        </w:rPr>
        <w:t xml:space="preserve">учителей-предметников – </w:t>
      </w:r>
      <w:r w:rsidR="004E0D82" w:rsidRPr="00497658">
        <w:rPr>
          <w:sz w:val="28"/>
          <w:szCs w:val="28"/>
          <w:lang w:val="kk-KZ"/>
        </w:rPr>
        <w:t>17</w:t>
      </w:r>
    </w:p>
    <w:p w:rsidR="00FD629C" w:rsidRPr="00497658" w:rsidRDefault="00FD629C" w:rsidP="00493478">
      <w:pPr>
        <w:pStyle w:val="a5"/>
        <w:numPr>
          <w:ilvl w:val="0"/>
          <w:numId w:val="6"/>
        </w:numPr>
        <w:suppressAutoHyphens w:val="0"/>
        <w:rPr>
          <w:sz w:val="28"/>
          <w:szCs w:val="28"/>
          <w:lang w:val="kk-KZ"/>
        </w:rPr>
      </w:pPr>
      <w:r w:rsidRPr="00497658">
        <w:rPr>
          <w:sz w:val="28"/>
          <w:szCs w:val="28"/>
          <w:lang w:val="kk-KZ"/>
        </w:rPr>
        <w:t xml:space="preserve">учителей начальных классов  – </w:t>
      </w:r>
      <w:r w:rsidR="004E0D82" w:rsidRPr="00497658">
        <w:rPr>
          <w:sz w:val="28"/>
          <w:szCs w:val="28"/>
          <w:lang w:val="kk-KZ"/>
        </w:rPr>
        <w:t>7</w:t>
      </w:r>
    </w:p>
    <w:p w:rsidR="00FD629C" w:rsidRPr="00497658" w:rsidRDefault="00FD629C" w:rsidP="00493478">
      <w:pPr>
        <w:pStyle w:val="a5"/>
        <w:numPr>
          <w:ilvl w:val="0"/>
          <w:numId w:val="6"/>
        </w:numPr>
        <w:suppressAutoHyphens w:val="0"/>
        <w:rPr>
          <w:sz w:val="28"/>
          <w:szCs w:val="28"/>
          <w:lang w:val="kk-KZ"/>
        </w:rPr>
      </w:pPr>
      <w:r w:rsidRPr="00497658">
        <w:rPr>
          <w:sz w:val="28"/>
          <w:szCs w:val="28"/>
          <w:lang w:val="kk-KZ"/>
        </w:rPr>
        <w:t>социальный педагог –</w:t>
      </w:r>
      <w:r w:rsidR="004E0D82" w:rsidRPr="00497658">
        <w:rPr>
          <w:sz w:val="28"/>
          <w:szCs w:val="28"/>
          <w:lang w:val="kk-KZ"/>
        </w:rPr>
        <w:t xml:space="preserve"> 1</w:t>
      </w:r>
    </w:p>
    <w:p w:rsidR="00FD629C" w:rsidRPr="00497658" w:rsidRDefault="00FD629C" w:rsidP="00493478">
      <w:pPr>
        <w:pStyle w:val="a5"/>
        <w:numPr>
          <w:ilvl w:val="0"/>
          <w:numId w:val="6"/>
        </w:numPr>
        <w:suppressAutoHyphens w:val="0"/>
        <w:rPr>
          <w:sz w:val="28"/>
          <w:szCs w:val="28"/>
          <w:lang w:val="kk-KZ"/>
        </w:rPr>
      </w:pPr>
      <w:r w:rsidRPr="00497658">
        <w:rPr>
          <w:sz w:val="28"/>
          <w:szCs w:val="28"/>
          <w:lang w:val="kk-KZ"/>
        </w:rPr>
        <w:t>педагог-психолог – 2</w:t>
      </w:r>
    </w:p>
    <w:p w:rsidR="00FD629C" w:rsidRPr="00497658" w:rsidRDefault="00FD629C" w:rsidP="00493478">
      <w:pPr>
        <w:pStyle w:val="a5"/>
        <w:numPr>
          <w:ilvl w:val="0"/>
          <w:numId w:val="6"/>
        </w:numPr>
        <w:suppressAutoHyphens w:val="0"/>
        <w:rPr>
          <w:sz w:val="28"/>
          <w:szCs w:val="28"/>
          <w:lang w:val="kk-KZ"/>
        </w:rPr>
      </w:pPr>
      <w:r w:rsidRPr="00497658">
        <w:rPr>
          <w:sz w:val="28"/>
          <w:szCs w:val="28"/>
          <w:lang w:val="kk-KZ"/>
        </w:rPr>
        <w:t>логопед -1</w:t>
      </w:r>
    </w:p>
    <w:p w:rsidR="004E0D82" w:rsidRPr="00497658" w:rsidRDefault="004E0D82" w:rsidP="00493478">
      <w:pPr>
        <w:pStyle w:val="a5"/>
        <w:numPr>
          <w:ilvl w:val="0"/>
          <w:numId w:val="6"/>
        </w:numPr>
        <w:suppressAutoHyphens w:val="0"/>
        <w:rPr>
          <w:sz w:val="28"/>
          <w:szCs w:val="28"/>
          <w:lang w:val="kk-KZ"/>
        </w:rPr>
      </w:pPr>
      <w:r w:rsidRPr="00497658">
        <w:rPr>
          <w:sz w:val="28"/>
          <w:szCs w:val="28"/>
          <w:lang w:val="kk-KZ"/>
        </w:rPr>
        <w:t>дефектолог-1</w:t>
      </w:r>
    </w:p>
    <w:p w:rsidR="0041745E" w:rsidRPr="00497658" w:rsidRDefault="0041745E" w:rsidP="0041745E">
      <w:pPr>
        <w:pStyle w:val="a5"/>
        <w:suppressAutoHyphens w:val="0"/>
        <w:ind w:left="720"/>
        <w:rPr>
          <w:sz w:val="28"/>
          <w:szCs w:val="28"/>
          <w:lang w:val="kk-KZ"/>
        </w:rPr>
      </w:pPr>
    </w:p>
    <w:p w:rsidR="0041745E" w:rsidRPr="00497658" w:rsidRDefault="0041745E" w:rsidP="0041745E">
      <w:pPr>
        <w:pStyle w:val="a5"/>
        <w:ind w:left="720"/>
        <w:jc w:val="center"/>
        <w:rPr>
          <w:b/>
          <w:color w:val="000000"/>
          <w:sz w:val="28"/>
          <w:szCs w:val="28"/>
        </w:rPr>
      </w:pPr>
      <w:bookmarkStart w:id="7" w:name="_Hlk105598049"/>
      <w:r w:rsidRPr="00497658">
        <w:rPr>
          <w:b/>
          <w:color w:val="000000"/>
          <w:sz w:val="28"/>
          <w:szCs w:val="28"/>
        </w:rPr>
        <w:t>Качественный состав педагогов на 2021-2022 год</w:t>
      </w:r>
    </w:p>
    <w:p w:rsidR="0041745E" w:rsidRPr="005A760B" w:rsidRDefault="0041745E" w:rsidP="005A760B">
      <w:pPr>
        <w:rPr>
          <w:b/>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36"/>
        <w:gridCol w:w="3969"/>
      </w:tblGrid>
      <w:tr w:rsidR="0041745E" w:rsidRPr="000C26B6" w:rsidTr="00497658">
        <w:tc>
          <w:tcPr>
            <w:tcW w:w="3936" w:type="dxa"/>
          </w:tcPr>
          <w:p w:rsidR="0041745E" w:rsidRPr="000C26B6" w:rsidRDefault="0041745E" w:rsidP="00497658">
            <w:pPr>
              <w:rPr>
                <w:color w:val="000000"/>
              </w:rPr>
            </w:pPr>
            <w:r w:rsidRPr="000C26B6">
              <w:rPr>
                <w:b/>
                <w:color w:val="000000"/>
              </w:rPr>
              <w:t>Всего педагогов</w:t>
            </w:r>
          </w:p>
        </w:tc>
        <w:tc>
          <w:tcPr>
            <w:tcW w:w="3969" w:type="dxa"/>
          </w:tcPr>
          <w:p w:rsidR="0041745E" w:rsidRPr="000C26B6" w:rsidRDefault="0041745E" w:rsidP="00497658">
            <w:pPr>
              <w:rPr>
                <w:b/>
                <w:color w:val="000000"/>
              </w:rPr>
            </w:pPr>
            <w:r>
              <w:rPr>
                <w:b/>
                <w:color w:val="000000"/>
              </w:rPr>
              <w:t>29</w:t>
            </w:r>
          </w:p>
        </w:tc>
      </w:tr>
      <w:tr w:rsidR="0041745E" w:rsidRPr="000C26B6" w:rsidTr="00497658">
        <w:tc>
          <w:tcPr>
            <w:tcW w:w="3936" w:type="dxa"/>
          </w:tcPr>
          <w:p w:rsidR="0041745E" w:rsidRPr="000C26B6" w:rsidRDefault="0041745E" w:rsidP="00497658">
            <w:pPr>
              <w:rPr>
                <w:color w:val="000000"/>
              </w:rPr>
            </w:pPr>
            <w:r w:rsidRPr="000C26B6">
              <w:rPr>
                <w:color w:val="000000"/>
              </w:rPr>
              <w:t>С высшим образованием</w:t>
            </w:r>
          </w:p>
        </w:tc>
        <w:tc>
          <w:tcPr>
            <w:tcW w:w="3969" w:type="dxa"/>
          </w:tcPr>
          <w:p w:rsidR="0041745E" w:rsidRPr="000C26B6" w:rsidRDefault="0041745E" w:rsidP="00497658">
            <w:pPr>
              <w:rPr>
                <w:b/>
                <w:color w:val="000000"/>
              </w:rPr>
            </w:pPr>
            <w:r>
              <w:rPr>
                <w:b/>
                <w:color w:val="000000"/>
              </w:rPr>
              <w:t>22</w:t>
            </w:r>
          </w:p>
        </w:tc>
      </w:tr>
      <w:tr w:rsidR="0041745E" w:rsidRPr="000C26B6" w:rsidTr="00497658">
        <w:tc>
          <w:tcPr>
            <w:tcW w:w="3936" w:type="dxa"/>
          </w:tcPr>
          <w:p w:rsidR="0041745E" w:rsidRPr="000C26B6" w:rsidRDefault="0041745E" w:rsidP="00497658">
            <w:pPr>
              <w:rPr>
                <w:color w:val="000000"/>
              </w:rPr>
            </w:pPr>
            <w:r w:rsidRPr="000C26B6">
              <w:rPr>
                <w:color w:val="000000"/>
              </w:rPr>
              <w:t xml:space="preserve">Со средним </w:t>
            </w:r>
            <w:proofErr w:type="gramStart"/>
            <w:r w:rsidRPr="000C26B6">
              <w:rPr>
                <w:color w:val="000000"/>
              </w:rPr>
              <w:t>спец</w:t>
            </w:r>
            <w:proofErr w:type="gramEnd"/>
            <w:r w:rsidRPr="000C26B6">
              <w:rPr>
                <w:color w:val="000000"/>
              </w:rPr>
              <w:t>. образованием</w:t>
            </w:r>
          </w:p>
        </w:tc>
        <w:tc>
          <w:tcPr>
            <w:tcW w:w="3969" w:type="dxa"/>
          </w:tcPr>
          <w:p w:rsidR="0041745E" w:rsidRPr="000C26B6" w:rsidRDefault="0041745E" w:rsidP="00497658">
            <w:pPr>
              <w:rPr>
                <w:b/>
                <w:color w:val="000000"/>
              </w:rPr>
            </w:pPr>
            <w:r>
              <w:rPr>
                <w:b/>
                <w:color w:val="000000"/>
              </w:rPr>
              <w:t>5</w:t>
            </w:r>
          </w:p>
        </w:tc>
      </w:tr>
      <w:tr w:rsidR="0041745E" w:rsidRPr="000C26B6" w:rsidTr="00497658">
        <w:tc>
          <w:tcPr>
            <w:tcW w:w="3936" w:type="dxa"/>
          </w:tcPr>
          <w:p w:rsidR="0041745E" w:rsidRPr="000C26B6" w:rsidRDefault="0041745E" w:rsidP="00497658">
            <w:pPr>
              <w:rPr>
                <w:color w:val="000000"/>
              </w:rPr>
            </w:pPr>
            <w:r>
              <w:rPr>
                <w:color w:val="000000"/>
              </w:rPr>
              <w:t xml:space="preserve">Магистр </w:t>
            </w:r>
          </w:p>
        </w:tc>
        <w:tc>
          <w:tcPr>
            <w:tcW w:w="3969" w:type="dxa"/>
          </w:tcPr>
          <w:p w:rsidR="0041745E" w:rsidRDefault="0041745E" w:rsidP="00497658">
            <w:pPr>
              <w:rPr>
                <w:b/>
                <w:color w:val="000000"/>
              </w:rPr>
            </w:pPr>
            <w:r>
              <w:rPr>
                <w:b/>
                <w:color w:val="000000"/>
              </w:rPr>
              <w:t>2</w:t>
            </w:r>
          </w:p>
        </w:tc>
      </w:tr>
    </w:tbl>
    <w:p w:rsidR="0041745E" w:rsidRDefault="0041745E" w:rsidP="0041745E">
      <w:pPr>
        <w:pStyle w:val="a5"/>
        <w:ind w:left="720"/>
        <w:rPr>
          <w:b/>
          <w:color w:val="000000"/>
        </w:rPr>
      </w:pPr>
      <w:r>
        <w:rPr>
          <w:noProof/>
          <w:lang w:eastAsia="ru-RU"/>
        </w:rPr>
        <w:drawing>
          <wp:anchor distT="0" distB="0" distL="114300" distR="114300" simplePos="0" relativeHeight="251663360" behindDoc="0" locked="0" layoutInCell="1" allowOverlap="1">
            <wp:simplePos x="0" y="0"/>
            <wp:positionH relativeFrom="column">
              <wp:posOffset>-21209</wp:posOffset>
            </wp:positionH>
            <wp:positionV relativeFrom="paragraph">
              <wp:posOffset>28829</wp:posOffset>
            </wp:positionV>
            <wp:extent cx="5257800" cy="2791968"/>
            <wp:effectExtent l="0" t="0" r="0" b="8890"/>
            <wp:wrapThrough wrapText="bothSides">
              <wp:wrapPolygon edited="0">
                <wp:start x="0" y="0"/>
                <wp:lineTo x="0" y="21521"/>
                <wp:lineTo x="21522" y="21521"/>
                <wp:lineTo x="21522" y="0"/>
                <wp:lineTo x="0" y="0"/>
              </wp:wrapPolygon>
            </wp:wrapThrough>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p>
    <w:p w:rsidR="0041745E" w:rsidRDefault="0041745E" w:rsidP="0041745E">
      <w:pPr>
        <w:pStyle w:val="a5"/>
        <w:ind w:left="720"/>
        <w:rPr>
          <w:b/>
          <w:color w:val="000000"/>
        </w:rPr>
      </w:pPr>
    </w:p>
    <w:p w:rsidR="0041745E" w:rsidRDefault="0041745E" w:rsidP="0041745E">
      <w:pPr>
        <w:pStyle w:val="a5"/>
        <w:ind w:left="720"/>
        <w:rPr>
          <w:b/>
          <w:color w:val="000000"/>
        </w:rPr>
      </w:pPr>
    </w:p>
    <w:p w:rsidR="0041745E" w:rsidRDefault="0041745E" w:rsidP="0041745E">
      <w:pPr>
        <w:pStyle w:val="a5"/>
        <w:ind w:left="720"/>
        <w:rPr>
          <w:b/>
          <w:color w:val="000000"/>
        </w:rPr>
      </w:pPr>
    </w:p>
    <w:p w:rsidR="0041745E" w:rsidRDefault="0041745E" w:rsidP="0041745E">
      <w:pPr>
        <w:pStyle w:val="a5"/>
        <w:ind w:left="720"/>
        <w:rPr>
          <w:b/>
          <w:color w:val="000000"/>
        </w:rPr>
      </w:pPr>
    </w:p>
    <w:p w:rsidR="0041745E" w:rsidRDefault="0041745E" w:rsidP="0041745E">
      <w:pPr>
        <w:pStyle w:val="a5"/>
        <w:ind w:left="720"/>
        <w:rPr>
          <w:b/>
          <w:color w:val="000000"/>
        </w:rPr>
      </w:pPr>
    </w:p>
    <w:p w:rsidR="0041745E" w:rsidRDefault="0041745E" w:rsidP="0041745E">
      <w:pPr>
        <w:pStyle w:val="a5"/>
        <w:ind w:left="720"/>
        <w:rPr>
          <w:b/>
          <w:color w:val="000000"/>
        </w:rPr>
      </w:pPr>
    </w:p>
    <w:p w:rsidR="0041745E" w:rsidRDefault="0041745E" w:rsidP="0041745E">
      <w:pPr>
        <w:pStyle w:val="a5"/>
        <w:ind w:left="720"/>
        <w:rPr>
          <w:b/>
          <w:color w:val="000000"/>
        </w:rPr>
      </w:pPr>
    </w:p>
    <w:p w:rsidR="0041745E" w:rsidRDefault="0041745E" w:rsidP="0041745E">
      <w:pPr>
        <w:pStyle w:val="a5"/>
        <w:ind w:left="720"/>
        <w:rPr>
          <w:b/>
          <w:color w:val="000000"/>
        </w:rPr>
      </w:pPr>
    </w:p>
    <w:p w:rsidR="0041745E" w:rsidRDefault="0041745E" w:rsidP="0041745E">
      <w:pPr>
        <w:pStyle w:val="a5"/>
        <w:ind w:left="720"/>
        <w:rPr>
          <w:b/>
          <w:color w:val="000000"/>
        </w:rPr>
      </w:pPr>
    </w:p>
    <w:p w:rsidR="00862ADD" w:rsidRPr="0041745E" w:rsidRDefault="00862ADD" w:rsidP="0041745E">
      <w:pPr>
        <w:pStyle w:val="a5"/>
        <w:ind w:left="720"/>
        <w:rPr>
          <w:b/>
          <w:color w:val="000000"/>
        </w:rPr>
      </w:pPr>
    </w:p>
    <w:p w:rsidR="0041745E" w:rsidRDefault="0041745E" w:rsidP="0041745E">
      <w:pPr>
        <w:ind w:left="360"/>
        <w:rPr>
          <w:b/>
          <w:color w:val="000000"/>
        </w:rPr>
      </w:pPr>
    </w:p>
    <w:p w:rsidR="0041745E" w:rsidRDefault="0041745E" w:rsidP="0041745E">
      <w:pPr>
        <w:ind w:left="360"/>
        <w:rPr>
          <w:b/>
          <w:color w:val="000000"/>
        </w:rPr>
      </w:pPr>
    </w:p>
    <w:p w:rsidR="0041745E" w:rsidRPr="0041745E" w:rsidRDefault="0041745E" w:rsidP="0041745E">
      <w:pPr>
        <w:ind w:left="360"/>
        <w:rPr>
          <w:b/>
          <w:color w:val="000000"/>
        </w:rPr>
      </w:pPr>
    </w:p>
    <w:p w:rsidR="0041745E" w:rsidRPr="0041745E" w:rsidRDefault="0041745E" w:rsidP="0041745E">
      <w:pPr>
        <w:rPr>
          <w:b/>
          <w:color w:val="000000"/>
        </w:rPr>
      </w:pPr>
      <w:r>
        <w:rPr>
          <w:noProof/>
          <w:lang w:eastAsia="ru-RU"/>
        </w:rPr>
        <w:drawing>
          <wp:anchor distT="0" distB="0" distL="114300" distR="114300" simplePos="0" relativeHeight="251664384" behindDoc="0" locked="0" layoutInCell="1" allowOverlap="1">
            <wp:simplePos x="0" y="0"/>
            <wp:positionH relativeFrom="column">
              <wp:posOffset>2229612</wp:posOffset>
            </wp:positionH>
            <wp:positionV relativeFrom="paragraph">
              <wp:posOffset>-4445</wp:posOffset>
            </wp:positionV>
            <wp:extent cx="4169664" cy="2265299"/>
            <wp:effectExtent l="0" t="0" r="2540" b="1905"/>
            <wp:wrapNone/>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830"/>
        <w:gridCol w:w="479"/>
      </w:tblGrid>
      <w:tr w:rsidR="0041745E" w:rsidRPr="000C26B6" w:rsidTr="00497658">
        <w:tc>
          <w:tcPr>
            <w:tcW w:w="2830" w:type="dxa"/>
            <w:shd w:val="clear" w:color="auto" w:fill="auto"/>
          </w:tcPr>
          <w:p w:rsidR="0041745E" w:rsidRPr="000C26B6" w:rsidRDefault="0041745E" w:rsidP="00497658">
            <w:pPr>
              <w:rPr>
                <w:color w:val="000000"/>
              </w:rPr>
            </w:pPr>
            <w:r w:rsidRPr="000C26B6">
              <w:rPr>
                <w:color w:val="000000"/>
              </w:rPr>
              <w:t>Без категории</w:t>
            </w:r>
          </w:p>
        </w:tc>
        <w:tc>
          <w:tcPr>
            <w:tcW w:w="479" w:type="dxa"/>
            <w:shd w:val="clear" w:color="auto" w:fill="auto"/>
          </w:tcPr>
          <w:p w:rsidR="0041745E" w:rsidRPr="000C26B6" w:rsidRDefault="0041745E" w:rsidP="00497658">
            <w:pPr>
              <w:rPr>
                <w:b/>
                <w:color w:val="000000"/>
              </w:rPr>
            </w:pPr>
            <w:r>
              <w:rPr>
                <w:b/>
                <w:color w:val="000000"/>
              </w:rPr>
              <w:t>12</w:t>
            </w:r>
          </w:p>
        </w:tc>
      </w:tr>
      <w:tr w:rsidR="0041745E" w:rsidRPr="000C26B6" w:rsidTr="00497658">
        <w:tc>
          <w:tcPr>
            <w:tcW w:w="2830" w:type="dxa"/>
            <w:shd w:val="clear" w:color="auto" w:fill="auto"/>
          </w:tcPr>
          <w:p w:rsidR="0041745E" w:rsidRPr="000C26B6" w:rsidRDefault="0041745E" w:rsidP="00497658">
            <w:pPr>
              <w:rPr>
                <w:color w:val="000000"/>
              </w:rPr>
            </w:pPr>
            <w:r w:rsidRPr="000C26B6">
              <w:rPr>
                <w:color w:val="000000"/>
              </w:rPr>
              <w:t>Вторая категория</w:t>
            </w:r>
          </w:p>
        </w:tc>
        <w:tc>
          <w:tcPr>
            <w:tcW w:w="479" w:type="dxa"/>
            <w:shd w:val="clear" w:color="auto" w:fill="auto"/>
          </w:tcPr>
          <w:p w:rsidR="0041745E" w:rsidRPr="000C26B6" w:rsidRDefault="0041745E" w:rsidP="00497658">
            <w:pPr>
              <w:rPr>
                <w:b/>
                <w:color w:val="000000"/>
              </w:rPr>
            </w:pPr>
            <w:r>
              <w:rPr>
                <w:b/>
                <w:color w:val="000000"/>
              </w:rPr>
              <w:t>0</w:t>
            </w:r>
          </w:p>
        </w:tc>
      </w:tr>
      <w:tr w:rsidR="0041745E" w:rsidRPr="000C26B6" w:rsidTr="00497658">
        <w:tc>
          <w:tcPr>
            <w:tcW w:w="2830" w:type="dxa"/>
            <w:shd w:val="clear" w:color="auto" w:fill="auto"/>
          </w:tcPr>
          <w:p w:rsidR="0041745E" w:rsidRPr="000C26B6" w:rsidRDefault="0041745E" w:rsidP="00497658">
            <w:pPr>
              <w:rPr>
                <w:color w:val="000000"/>
              </w:rPr>
            </w:pPr>
            <w:r w:rsidRPr="000C26B6">
              <w:rPr>
                <w:color w:val="000000"/>
              </w:rPr>
              <w:t>Первая категория</w:t>
            </w:r>
          </w:p>
        </w:tc>
        <w:tc>
          <w:tcPr>
            <w:tcW w:w="479" w:type="dxa"/>
            <w:shd w:val="clear" w:color="auto" w:fill="auto"/>
          </w:tcPr>
          <w:p w:rsidR="0041745E" w:rsidRPr="000C26B6" w:rsidRDefault="0041745E" w:rsidP="00497658">
            <w:pPr>
              <w:rPr>
                <w:b/>
                <w:color w:val="000000"/>
              </w:rPr>
            </w:pPr>
            <w:r>
              <w:rPr>
                <w:b/>
                <w:color w:val="000000"/>
              </w:rPr>
              <w:t>1</w:t>
            </w:r>
          </w:p>
        </w:tc>
      </w:tr>
      <w:tr w:rsidR="0041745E" w:rsidRPr="000C26B6" w:rsidTr="00497658">
        <w:tc>
          <w:tcPr>
            <w:tcW w:w="2830" w:type="dxa"/>
            <w:shd w:val="clear" w:color="auto" w:fill="auto"/>
          </w:tcPr>
          <w:p w:rsidR="0041745E" w:rsidRPr="000C26B6" w:rsidRDefault="0041745E" w:rsidP="00497658">
            <w:pPr>
              <w:rPr>
                <w:color w:val="000000"/>
              </w:rPr>
            </w:pPr>
            <w:r w:rsidRPr="000C26B6">
              <w:rPr>
                <w:color w:val="000000"/>
              </w:rPr>
              <w:t>Высшая категория</w:t>
            </w:r>
          </w:p>
        </w:tc>
        <w:tc>
          <w:tcPr>
            <w:tcW w:w="479" w:type="dxa"/>
            <w:shd w:val="clear" w:color="auto" w:fill="auto"/>
          </w:tcPr>
          <w:p w:rsidR="0041745E" w:rsidRPr="000C26B6" w:rsidRDefault="0041745E" w:rsidP="00497658">
            <w:pPr>
              <w:rPr>
                <w:b/>
                <w:color w:val="000000"/>
              </w:rPr>
            </w:pPr>
            <w:r>
              <w:rPr>
                <w:b/>
                <w:color w:val="000000"/>
              </w:rPr>
              <w:t>1</w:t>
            </w:r>
          </w:p>
        </w:tc>
      </w:tr>
      <w:tr w:rsidR="0041745E" w:rsidRPr="000C26B6" w:rsidTr="00497658">
        <w:tc>
          <w:tcPr>
            <w:tcW w:w="2830" w:type="dxa"/>
            <w:shd w:val="clear" w:color="auto" w:fill="auto"/>
          </w:tcPr>
          <w:p w:rsidR="0041745E" w:rsidRPr="000C26B6" w:rsidRDefault="0041745E" w:rsidP="00497658">
            <w:pPr>
              <w:rPr>
                <w:color w:val="000000"/>
              </w:rPr>
            </w:pPr>
            <w:r w:rsidRPr="000C26B6">
              <w:rPr>
                <w:color w:val="000000"/>
              </w:rPr>
              <w:t>Педагог-модератор</w:t>
            </w:r>
          </w:p>
        </w:tc>
        <w:tc>
          <w:tcPr>
            <w:tcW w:w="479" w:type="dxa"/>
            <w:shd w:val="clear" w:color="auto" w:fill="auto"/>
          </w:tcPr>
          <w:p w:rsidR="0041745E" w:rsidRPr="000C26B6" w:rsidRDefault="0041745E" w:rsidP="00497658">
            <w:pPr>
              <w:rPr>
                <w:b/>
                <w:color w:val="000000"/>
              </w:rPr>
            </w:pPr>
            <w:r>
              <w:rPr>
                <w:b/>
                <w:color w:val="000000"/>
              </w:rPr>
              <w:t>2</w:t>
            </w:r>
          </w:p>
        </w:tc>
      </w:tr>
      <w:tr w:rsidR="0041745E" w:rsidRPr="000C26B6" w:rsidTr="00497658">
        <w:tc>
          <w:tcPr>
            <w:tcW w:w="2830" w:type="dxa"/>
            <w:shd w:val="clear" w:color="auto" w:fill="auto"/>
          </w:tcPr>
          <w:p w:rsidR="0041745E" w:rsidRPr="000C26B6" w:rsidRDefault="0041745E" w:rsidP="00497658">
            <w:pPr>
              <w:rPr>
                <w:color w:val="000000"/>
              </w:rPr>
            </w:pPr>
            <w:r w:rsidRPr="000C26B6">
              <w:rPr>
                <w:color w:val="000000"/>
              </w:rPr>
              <w:t>Педагог-эксперт</w:t>
            </w:r>
          </w:p>
        </w:tc>
        <w:tc>
          <w:tcPr>
            <w:tcW w:w="479" w:type="dxa"/>
            <w:shd w:val="clear" w:color="auto" w:fill="auto"/>
          </w:tcPr>
          <w:p w:rsidR="0041745E" w:rsidRPr="000C26B6" w:rsidRDefault="0041745E" w:rsidP="00497658">
            <w:pPr>
              <w:rPr>
                <w:b/>
                <w:color w:val="000000"/>
              </w:rPr>
            </w:pPr>
            <w:r>
              <w:rPr>
                <w:b/>
                <w:color w:val="000000"/>
              </w:rPr>
              <w:t>9</w:t>
            </w:r>
          </w:p>
        </w:tc>
      </w:tr>
      <w:tr w:rsidR="0041745E" w:rsidRPr="000C26B6" w:rsidTr="00497658">
        <w:tc>
          <w:tcPr>
            <w:tcW w:w="2830" w:type="dxa"/>
            <w:shd w:val="clear" w:color="auto" w:fill="auto"/>
          </w:tcPr>
          <w:p w:rsidR="0041745E" w:rsidRPr="000C26B6" w:rsidRDefault="0041745E" w:rsidP="00497658">
            <w:pPr>
              <w:rPr>
                <w:color w:val="000000"/>
              </w:rPr>
            </w:pPr>
            <w:r w:rsidRPr="000C26B6">
              <w:rPr>
                <w:color w:val="000000"/>
              </w:rPr>
              <w:t>Педагог-исследователь</w:t>
            </w:r>
          </w:p>
        </w:tc>
        <w:tc>
          <w:tcPr>
            <w:tcW w:w="479" w:type="dxa"/>
            <w:shd w:val="clear" w:color="auto" w:fill="auto"/>
          </w:tcPr>
          <w:p w:rsidR="0041745E" w:rsidRPr="000C26B6" w:rsidRDefault="0041745E" w:rsidP="00497658">
            <w:pPr>
              <w:rPr>
                <w:b/>
                <w:color w:val="000000"/>
              </w:rPr>
            </w:pPr>
            <w:r>
              <w:rPr>
                <w:b/>
                <w:color w:val="000000"/>
              </w:rPr>
              <w:t>4</w:t>
            </w:r>
          </w:p>
        </w:tc>
      </w:tr>
    </w:tbl>
    <w:p w:rsidR="0041745E" w:rsidRDefault="0041745E" w:rsidP="0041745E">
      <w:pPr>
        <w:pStyle w:val="a5"/>
        <w:ind w:left="720"/>
        <w:rPr>
          <w:b/>
          <w:color w:val="000000"/>
        </w:rPr>
      </w:pPr>
    </w:p>
    <w:p w:rsidR="0041745E" w:rsidRDefault="0041745E" w:rsidP="0041745E">
      <w:pPr>
        <w:pStyle w:val="a5"/>
        <w:ind w:left="720"/>
        <w:rPr>
          <w:b/>
          <w:color w:val="000000"/>
        </w:rPr>
      </w:pPr>
    </w:p>
    <w:p w:rsidR="0041745E" w:rsidRDefault="0041745E" w:rsidP="0041745E">
      <w:pPr>
        <w:pStyle w:val="a5"/>
        <w:ind w:left="720"/>
        <w:rPr>
          <w:b/>
          <w:color w:val="000000"/>
        </w:rPr>
      </w:pPr>
    </w:p>
    <w:p w:rsidR="0041745E" w:rsidRPr="0041745E" w:rsidRDefault="0041745E" w:rsidP="0041745E">
      <w:pPr>
        <w:pStyle w:val="a5"/>
        <w:ind w:left="720"/>
        <w:rPr>
          <w:b/>
          <w:color w:val="000000"/>
        </w:rPr>
      </w:pPr>
    </w:p>
    <w:p w:rsidR="00C46A59" w:rsidRPr="00C46A59" w:rsidRDefault="00C46A59" w:rsidP="00637AB9">
      <w:pPr>
        <w:rPr>
          <w:bCs/>
          <w:color w:val="000000"/>
          <w:lang w:val="kk-KZ"/>
        </w:rPr>
      </w:pPr>
    </w:p>
    <w:p w:rsidR="00637AB9" w:rsidRPr="00497658" w:rsidRDefault="00637AB9" w:rsidP="00637AB9">
      <w:pPr>
        <w:jc w:val="both"/>
        <w:rPr>
          <w:sz w:val="28"/>
          <w:szCs w:val="28"/>
        </w:rPr>
      </w:pPr>
      <w:r w:rsidRPr="00497658">
        <w:rPr>
          <w:b/>
          <w:bCs/>
          <w:color w:val="0070C0"/>
          <w:sz w:val="28"/>
          <w:szCs w:val="28"/>
        </w:rPr>
        <w:t xml:space="preserve">  </w:t>
      </w:r>
      <w:r w:rsidRPr="00497658">
        <w:rPr>
          <w:b/>
          <w:bCs/>
          <w:sz w:val="28"/>
          <w:szCs w:val="28"/>
        </w:rPr>
        <w:t xml:space="preserve">Вывод: </w:t>
      </w:r>
      <w:r w:rsidRPr="00497658">
        <w:rPr>
          <w:sz w:val="28"/>
          <w:szCs w:val="28"/>
        </w:rPr>
        <w:t>образовательный уровень педагогов высокий. Образование педагогов соответствует базовому образовательному преподаваемому предмету.</w:t>
      </w:r>
    </w:p>
    <w:bookmarkEnd w:id="7"/>
    <w:p w:rsidR="00FD629C" w:rsidRPr="00497658" w:rsidRDefault="00FD629C" w:rsidP="00C43664">
      <w:pPr>
        <w:rPr>
          <w:sz w:val="28"/>
          <w:szCs w:val="28"/>
        </w:rPr>
      </w:pPr>
    </w:p>
    <w:p w:rsidR="00FD629C" w:rsidRDefault="00637AB9" w:rsidP="00C43664">
      <w:r>
        <w:rPr>
          <w:noProof/>
          <w:lang w:eastAsia="ru-RU"/>
        </w:rPr>
        <w:drawing>
          <wp:inline distT="0" distB="0" distL="0" distR="0">
            <wp:extent cx="4295775" cy="2247900"/>
            <wp:effectExtent l="0" t="0" r="0" b="0"/>
            <wp:docPr id="80" name="Диаграмма 8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46A59" w:rsidRPr="00211EE0" w:rsidRDefault="00C46A59" w:rsidP="00C46A59">
      <w:pPr>
        <w:rPr>
          <w:b/>
          <w:bCs/>
          <w:color w:val="0070C0"/>
        </w:rPr>
      </w:pPr>
      <w:r>
        <w:rPr>
          <w:bCs/>
          <w:color w:val="000000"/>
        </w:rPr>
        <w:t xml:space="preserve">Диаграмма 2.1 </w:t>
      </w:r>
      <w:r w:rsidRPr="00E360F4">
        <w:rPr>
          <w:bCs/>
          <w:color w:val="000000"/>
        </w:rPr>
        <w:t xml:space="preserve"> Высшее и </w:t>
      </w:r>
      <w:proofErr w:type="spellStart"/>
      <w:r w:rsidRPr="00E360F4">
        <w:rPr>
          <w:bCs/>
          <w:color w:val="000000"/>
        </w:rPr>
        <w:t>средне-специальное</w:t>
      </w:r>
      <w:proofErr w:type="spellEnd"/>
      <w:r w:rsidRPr="00E360F4">
        <w:rPr>
          <w:bCs/>
          <w:color w:val="000000"/>
        </w:rPr>
        <w:t xml:space="preserve"> образование</w:t>
      </w:r>
    </w:p>
    <w:p w:rsidR="00FD629C" w:rsidRDefault="00FD629C" w:rsidP="00C43664"/>
    <w:p w:rsidR="00637AB9" w:rsidRPr="00914115" w:rsidRDefault="00637AB9" w:rsidP="00637AB9">
      <w:pPr>
        <w:jc w:val="center"/>
        <w:rPr>
          <w:b/>
          <w:bCs/>
          <w:i/>
          <w:iCs/>
          <w:lang w:val="kk-KZ"/>
        </w:rPr>
      </w:pPr>
      <w:r w:rsidRPr="00914115">
        <w:rPr>
          <w:b/>
          <w:bCs/>
          <w:i/>
          <w:iCs/>
          <w:lang w:val="kk-KZ"/>
        </w:rPr>
        <w:t>Педагоги с двумя и более педагогическими специальностями</w:t>
      </w:r>
    </w:p>
    <w:p w:rsidR="00637AB9" w:rsidRPr="00914115" w:rsidRDefault="00637AB9" w:rsidP="00637AB9">
      <w:pPr>
        <w:jc w:val="center"/>
        <w:rPr>
          <w:b/>
          <w:bCs/>
          <w:i/>
          <w:iCs/>
          <w:lang w:val="kk-KZ"/>
        </w:rPr>
      </w:pP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42"/>
        <w:gridCol w:w="2010"/>
        <w:gridCol w:w="2410"/>
        <w:gridCol w:w="2694"/>
        <w:gridCol w:w="2267"/>
      </w:tblGrid>
      <w:tr w:rsidR="00637AB9" w:rsidRPr="00914115" w:rsidTr="00497658">
        <w:trPr>
          <w:jc w:val="center"/>
        </w:trPr>
        <w:tc>
          <w:tcPr>
            <w:tcW w:w="542" w:type="dxa"/>
          </w:tcPr>
          <w:p w:rsidR="00637AB9" w:rsidRPr="00914115" w:rsidRDefault="00637AB9" w:rsidP="00497658">
            <w:pPr>
              <w:jc w:val="center"/>
            </w:pPr>
            <w:r w:rsidRPr="00914115">
              <w:t>№</w:t>
            </w:r>
          </w:p>
        </w:tc>
        <w:tc>
          <w:tcPr>
            <w:tcW w:w="2010" w:type="dxa"/>
          </w:tcPr>
          <w:p w:rsidR="00637AB9" w:rsidRPr="00914115" w:rsidRDefault="00637AB9" w:rsidP="00497658">
            <w:pPr>
              <w:jc w:val="center"/>
            </w:pPr>
            <w:r w:rsidRPr="00914115">
              <w:t>ФИО педагога</w:t>
            </w:r>
          </w:p>
        </w:tc>
        <w:tc>
          <w:tcPr>
            <w:tcW w:w="5104" w:type="dxa"/>
            <w:gridSpan w:val="2"/>
          </w:tcPr>
          <w:p w:rsidR="00637AB9" w:rsidRPr="00914115" w:rsidRDefault="00637AB9" w:rsidP="00497658">
            <w:pPr>
              <w:jc w:val="center"/>
            </w:pPr>
            <w:r w:rsidRPr="00914115">
              <w:t>образование, специальность</w:t>
            </w:r>
          </w:p>
        </w:tc>
        <w:tc>
          <w:tcPr>
            <w:tcW w:w="2267" w:type="dxa"/>
          </w:tcPr>
          <w:p w:rsidR="00637AB9" w:rsidRPr="00914115" w:rsidRDefault="00637AB9" w:rsidP="00497658">
            <w:pPr>
              <w:jc w:val="center"/>
            </w:pPr>
            <w:r w:rsidRPr="00914115">
              <w:t>Должность</w:t>
            </w:r>
          </w:p>
        </w:tc>
      </w:tr>
      <w:tr w:rsidR="00637AB9" w:rsidRPr="00914115" w:rsidTr="00497658">
        <w:trPr>
          <w:jc w:val="center"/>
        </w:trPr>
        <w:tc>
          <w:tcPr>
            <w:tcW w:w="542" w:type="dxa"/>
          </w:tcPr>
          <w:p w:rsidR="00637AB9" w:rsidRPr="00914115" w:rsidRDefault="00637AB9" w:rsidP="00497658">
            <w:pPr>
              <w:jc w:val="center"/>
            </w:pPr>
            <w:r>
              <w:t>1</w:t>
            </w:r>
          </w:p>
        </w:tc>
        <w:tc>
          <w:tcPr>
            <w:tcW w:w="2010" w:type="dxa"/>
          </w:tcPr>
          <w:p w:rsidR="00637AB9" w:rsidRPr="001F21CB" w:rsidRDefault="00637AB9" w:rsidP="00497658">
            <w:proofErr w:type="spellStart"/>
            <w:r w:rsidRPr="001F21CB">
              <w:t>Гасевская</w:t>
            </w:r>
            <w:proofErr w:type="spellEnd"/>
            <w:r w:rsidRPr="001F21CB">
              <w:t xml:space="preserve"> Инна Александровна</w:t>
            </w:r>
          </w:p>
        </w:tc>
        <w:tc>
          <w:tcPr>
            <w:tcW w:w="2410" w:type="dxa"/>
          </w:tcPr>
          <w:p w:rsidR="00637AB9" w:rsidRPr="001F21CB" w:rsidRDefault="00637AB9" w:rsidP="00497658">
            <w:proofErr w:type="gramStart"/>
            <w:r w:rsidRPr="001F21CB">
              <w:t>Высшее</w:t>
            </w:r>
            <w:proofErr w:type="gramEnd"/>
            <w:r w:rsidRPr="001F21CB">
              <w:t xml:space="preserve"> – бакалавр физической культуры и спорта</w:t>
            </w:r>
          </w:p>
        </w:tc>
        <w:tc>
          <w:tcPr>
            <w:tcW w:w="2694" w:type="dxa"/>
          </w:tcPr>
          <w:p w:rsidR="00637AB9" w:rsidRPr="001F21CB" w:rsidRDefault="00637AB9" w:rsidP="00497658">
            <w:r w:rsidRPr="001F21CB">
              <w:t xml:space="preserve">Средне - </w:t>
            </w:r>
            <w:proofErr w:type="gramStart"/>
            <w:r w:rsidRPr="001F21CB">
              <w:t>специальное</w:t>
            </w:r>
            <w:proofErr w:type="gramEnd"/>
            <w:r w:rsidRPr="001F21CB">
              <w:t xml:space="preserve"> – учитель начальных классов</w:t>
            </w:r>
          </w:p>
        </w:tc>
        <w:tc>
          <w:tcPr>
            <w:tcW w:w="2267" w:type="dxa"/>
          </w:tcPr>
          <w:p w:rsidR="00637AB9" w:rsidRPr="001F21CB" w:rsidRDefault="00146823" w:rsidP="00497658">
            <w:r w:rsidRPr="001F21CB">
              <w:t>У</w:t>
            </w:r>
            <w:r w:rsidR="00637AB9" w:rsidRPr="001F21CB">
              <w:t>читель</w:t>
            </w:r>
            <w:r>
              <w:t xml:space="preserve"> </w:t>
            </w:r>
            <w:r w:rsidR="00637AB9" w:rsidRPr="001F21CB">
              <w:t xml:space="preserve"> </w:t>
            </w:r>
            <w:proofErr w:type="spellStart"/>
            <w:r w:rsidR="00637AB9" w:rsidRPr="001F21CB">
              <w:t>физвоспитания</w:t>
            </w:r>
            <w:proofErr w:type="spellEnd"/>
          </w:p>
        </w:tc>
      </w:tr>
      <w:tr w:rsidR="00637AB9" w:rsidRPr="00914115" w:rsidTr="00497658">
        <w:trPr>
          <w:jc w:val="center"/>
        </w:trPr>
        <w:tc>
          <w:tcPr>
            <w:tcW w:w="542" w:type="dxa"/>
          </w:tcPr>
          <w:p w:rsidR="00637AB9" w:rsidRPr="00914115" w:rsidRDefault="00637AB9" w:rsidP="00497658">
            <w:pPr>
              <w:jc w:val="center"/>
            </w:pPr>
            <w:r>
              <w:t>2</w:t>
            </w:r>
          </w:p>
        </w:tc>
        <w:tc>
          <w:tcPr>
            <w:tcW w:w="2010" w:type="dxa"/>
          </w:tcPr>
          <w:p w:rsidR="00637AB9" w:rsidRPr="001F21CB" w:rsidRDefault="00637AB9" w:rsidP="00497658">
            <w:proofErr w:type="spellStart"/>
            <w:r w:rsidRPr="001F21CB">
              <w:t>Жетписбаева</w:t>
            </w:r>
            <w:proofErr w:type="spellEnd"/>
            <w:r w:rsidRPr="001F21CB">
              <w:t xml:space="preserve"> </w:t>
            </w:r>
            <w:proofErr w:type="spellStart"/>
            <w:r w:rsidRPr="001F21CB">
              <w:t>Гульсинь</w:t>
            </w:r>
            <w:proofErr w:type="spellEnd"/>
            <w:r w:rsidRPr="001F21CB">
              <w:t xml:space="preserve"> </w:t>
            </w:r>
            <w:proofErr w:type="spellStart"/>
            <w:r w:rsidRPr="001F21CB">
              <w:t>Мукашевна</w:t>
            </w:r>
            <w:proofErr w:type="spellEnd"/>
          </w:p>
        </w:tc>
        <w:tc>
          <w:tcPr>
            <w:tcW w:w="2410" w:type="dxa"/>
          </w:tcPr>
          <w:p w:rsidR="00637AB9" w:rsidRPr="001F21CB" w:rsidRDefault="00637AB9" w:rsidP="00497658">
            <w:proofErr w:type="gramStart"/>
            <w:r w:rsidRPr="001F21CB">
              <w:t>Высшее</w:t>
            </w:r>
            <w:proofErr w:type="gramEnd"/>
            <w:r w:rsidRPr="001F21CB">
              <w:t xml:space="preserve"> – учитель казахского языка и литературы</w:t>
            </w:r>
          </w:p>
        </w:tc>
        <w:tc>
          <w:tcPr>
            <w:tcW w:w="2694" w:type="dxa"/>
          </w:tcPr>
          <w:p w:rsidR="00637AB9" w:rsidRPr="001F21CB" w:rsidRDefault="00637AB9" w:rsidP="00497658">
            <w:r w:rsidRPr="001F21CB">
              <w:t xml:space="preserve">Средне - </w:t>
            </w:r>
            <w:proofErr w:type="gramStart"/>
            <w:r w:rsidRPr="001F21CB">
              <w:t>специальное</w:t>
            </w:r>
            <w:proofErr w:type="gramEnd"/>
            <w:r w:rsidRPr="001F21CB">
              <w:t xml:space="preserve"> – воспитатель в дошкольных учреждениях </w:t>
            </w:r>
          </w:p>
        </w:tc>
        <w:tc>
          <w:tcPr>
            <w:tcW w:w="2267" w:type="dxa"/>
          </w:tcPr>
          <w:p w:rsidR="00637AB9" w:rsidRPr="001F21CB" w:rsidRDefault="00146823" w:rsidP="00497658">
            <w:r w:rsidRPr="001F21CB">
              <w:t>У</w:t>
            </w:r>
            <w:r w:rsidR="00637AB9" w:rsidRPr="001F21CB">
              <w:t>читель</w:t>
            </w:r>
            <w:r>
              <w:t xml:space="preserve"> </w:t>
            </w:r>
            <w:r w:rsidR="00637AB9" w:rsidRPr="001F21CB">
              <w:t xml:space="preserve"> казахского языка и литературы</w:t>
            </w:r>
          </w:p>
        </w:tc>
      </w:tr>
      <w:tr w:rsidR="00637AB9" w:rsidRPr="00914115" w:rsidTr="00497658">
        <w:trPr>
          <w:jc w:val="center"/>
        </w:trPr>
        <w:tc>
          <w:tcPr>
            <w:tcW w:w="542" w:type="dxa"/>
          </w:tcPr>
          <w:p w:rsidR="00637AB9" w:rsidRPr="00914115" w:rsidRDefault="00637AB9" w:rsidP="00497658">
            <w:pPr>
              <w:jc w:val="center"/>
            </w:pPr>
            <w:r>
              <w:t>3</w:t>
            </w:r>
          </w:p>
        </w:tc>
        <w:tc>
          <w:tcPr>
            <w:tcW w:w="2010" w:type="dxa"/>
          </w:tcPr>
          <w:p w:rsidR="00637AB9" w:rsidRPr="001F21CB" w:rsidRDefault="00637AB9" w:rsidP="00497658">
            <w:r w:rsidRPr="001F21CB">
              <w:t xml:space="preserve">Жунусова </w:t>
            </w:r>
            <w:proofErr w:type="spellStart"/>
            <w:r w:rsidRPr="001F21CB">
              <w:t>Гульнар</w:t>
            </w:r>
            <w:proofErr w:type="spellEnd"/>
            <w:r w:rsidRPr="001F21CB">
              <w:t xml:space="preserve"> </w:t>
            </w:r>
            <w:proofErr w:type="spellStart"/>
            <w:r w:rsidRPr="001F21CB">
              <w:t>Сакеновна</w:t>
            </w:r>
            <w:proofErr w:type="spellEnd"/>
          </w:p>
        </w:tc>
        <w:tc>
          <w:tcPr>
            <w:tcW w:w="2410" w:type="dxa"/>
          </w:tcPr>
          <w:p w:rsidR="00637AB9" w:rsidRPr="001F21CB" w:rsidRDefault="00637AB9" w:rsidP="00497658">
            <w:proofErr w:type="gramStart"/>
            <w:r w:rsidRPr="001F21CB">
              <w:t>Высшее</w:t>
            </w:r>
            <w:proofErr w:type="gramEnd"/>
            <w:r w:rsidRPr="001F21CB">
              <w:t xml:space="preserve"> – бакалавр педагогики и психологии</w:t>
            </w:r>
          </w:p>
        </w:tc>
        <w:tc>
          <w:tcPr>
            <w:tcW w:w="2694" w:type="dxa"/>
          </w:tcPr>
          <w:p w:rsidR="00637AB9" w:rsidRPr="001F21CB" w:rsidRDefault="00637AB9" w:rsidP="00497658">
            <w:r w:rsidRPr="001F21CB">
              <w:t>Средне - специальное – дошкольное воспитание</w:t>
            </w:r>
          </w:p>
        </w:tc>
        <w:tc>
          <w:tcPr>
            <w:tcW w:w="2267" w:type="dxa"/>
          </w:tcPr>
          <w:p w:rsidR="00637AB9" w:rsidRPr="001F21CB" w:rsidRDefault="00146823" w:rsidP="00497658">
            <w:r w:rsidRPr="001F21CB">
              <w:t>У</w:t>
            </w:r>
            <w:r w:rsidR="00637AB9" w:rsidRPr="001F21CB">
              <w:t>читель</w:t>
            </w:r>
            <w:r>
              <w:t xml:space="preserve"> </w:t>
            </w:r>
            <w:r w:rsidR="00637AB9" w:rsidRPr="001F21CB">
              <w:t xml:space="preserve"> самопознания</w:t>
            </w:r>
            <w:r>
              <w:t xml:space="preserve"> </w:t>
            </w:r>
          </w:p>
        </w:tc>
      </w:tr>
      <w:tr w:rsidR="00637AB9" w:rsidRPr="00914115" w:rsidTr="00497658">
        <w:trPr>
          <w:jc w:val="center"/>
        </w:trPr>
        <w:tc>
          <w:tcPr>
            <w:tcW w:w="542" w:type="dxa"/>
          </w:tcPr>
          <w:p w:rsidR="00637AB9" w:rsidRPr="00914115" w:rsidRDefault="00637AB9" w:rsidP="00497658">
            <w:pPr>
              <w:jc w:val="center"/>
            </w:pPr>
            <w:r>
              <w:t>4</w:t>
            </w:r>
          </w:p>
        </w:tc>
        <w:tc>
          <w:tcPr>
            <w:tcW w:w="2010" w:type="dxa"/>
          </w:tcPr>
          <w:p w:rsidR="00637AB9" w:rsidRPr="001F21CB" w:rsidRDefault="00637AB9" w:rsidP="00497658">
            <w:r>
              <w:t xml:space="preserve">Мансурова </w:t>
            </w:r>
            <w:proofErr w:type="spellStart"/>
            <w:r>
              <w:t>Айгуль</w:t>
            </w:r>
            <w:proofErr w:type="spellEnd"/>
            <w:r>
              <w:t xml:space="preserve"> </w:t>
            </w:r>
            <w:proofErr w:type="spellStart"/>
            <w:r>
              <w:t>Сагинтаевна</w:t>
            </w:r>
            <w:proofErr w:type="spellEnd"/>
          </w:p>
        </w:tc>
        <w:tc>
          <w:tcPr>
            <w:tcW w:w="2410" w:type="dxa"/>
          </w:tcPr>
          <w:p w:rsidR="00637AB9" w:rsidRPr="001F21CB" w:rsidRDefault="00637AB9" w:rsidP="00497658">
            <w:proofErr w:type="gramStart"/>
            <w:r w:rsidRPr="001F21CB">
              <w:t>Высшее</w:t>
            </w:r>
            <w:proofErr w:type="gramEnd"/>
            <w:r w:rsidRPr="001F21CB">
              <w:t xml:space="preserve"> – </w:t>
            </w:r>
            <w:r>
              <w:t>учитель истории</w:t>
            </w:r>
          </w:p>
        </w:tc>
        <w:tc>
          <w:tcPr>
            <w:tcW w:w="2694" w:type="dxa"/>
          </w:tcPr>
          <w:p w:rsidR="00637AB9" w:rsidRPr="001F21CB" w:rsidRDefault="00637AB9" w:rsidP="00497658">
            <w:r w:rsidRPr="001F21CB">
              <w:t xml:space="preserve">Средне - </w:t>
            </w:r>
            <w:proofErr w:type="gramStart"/>
            <w:r w:rsidRPr="001F21CB">
              <w:t>специальное</w:t>
            </w:r>
            <w:proofErr w:type="gramEnd"/>
            <w:r w:rsidRPr="001F21CB">
              <w:t xml:space="preserve"> – учитель начальных классов</w:t>
            </w:r>
          </w:p>
        </w:tc>
        <w:tc>
          <w:tcPr>
            <w:tcW w:w="2267" w:type="dxa"/>
          </w:tcPr>
          <w:p w:rsidR="00637AB9" w:rsidRPr="001F21CB" w:rsidRDefault="00146823" w:rsidP="00497658">
            <w:r w:rsidRPr="001F21CB">
              <w:t>У</w:t>
            </w:r>
            <w:r w:rsidR="00637AB9" w:rsidRPr="001F21CB">
              <w:t>читель</w:t>
            </w:r>
            <w:r>
              <w:t xml:space="preserve"> </w:t>
            </w:r>
            <w:r w:rsidR="00637AB9" w:rsidRPr="001F21CB">
              <w:t xml:space="preserve"> </w:t>
            </w:r>
            <w:r w:rsidR="00637AB9">
              <w:t>истории</w:t>
            </w:r>
          </w:p>
        </w:tc>
      </w:tr>
      <w:tr w:rsidR="00637AB9" w:rsidRPr="00914115" w:rsidTr="00497658">
        <w:trPr>
          <w:jc w:val="center"/>
        </w:trPr>
        <w:tc>
          <w:tcPr>
            <w:tcW w:w="542" w:type="dxa"/>
          </w:tcPr>
          <w:p w:rsidR="00637AB9" w:rsidRDefault="00637AB9" w:rsidP="00497658">
            <w:pPr>
              <w:jc w:val="center"/>
            </w:pPr>
            <w:r>
              <w:t xml:space="preserve">5 </w:t>
            </w:r>
          </w:p>
        </w:tc>
        <w:tc>
          <w:tcPr>
            <w:tcW w:w="2010" w:type="dxa"/>
          </w:tcPr>
          <w:p w:rsidR="00637AB9" w:rsidRDefault="00637AB9" w:rsidP="00497658">
            <w:r>
              <w:t xml:space="preserve"> </w:t>
            </w:r>
            <w:proofErr w:type="spellStart"/>
            <w:r>
              <w:t>Майорова</w:t>
            </w:r>
            <w:proofErr w:type="spellEnd"/>
            <w:r>
              <w:t xml:space="preserve"> Олеся Михайловна</w:t>
            </w:r>
          </w:p>
        </w:tc>
        <w:tc>
          <w:tcPr>
            <w:tcW w:w="2410" w:type="dxa"/>
          </w:tcPr>
          <w:p w:rsidR="00637AB9" w:rsidRPr="001F21CB" w:rsidRDefault="00637AB9" w:rsidP="00497658">
            <w:r>
              <w:t xml:space="preserve"> </w:t>
            </w:r>
            <w:proofErr w:type="gramStart"/>
            <w:r>
              <w:t>Высшее</w:t>
            </w:r>
            <w:proofErr w:type="gramEnd"/>
            <w:r>
              <w:t xml:space="preserve"> -  бакалавр образования</w:t>
            </w:r>
          </w:p>
        </w:tc>
        <w:tc>
          <w:tcPr>
            <w:tcW w:w="2694" w:type="dxa"/>
          </w:tcPr>
          <w:p w:rsidR="00637AB9" w:rsidRPr="001F21CB" w:rsidRDefault="00637AB9" w:rsidP="00497658">
            <w:r>
              <w:t xml:space="preserve"> Учитель биологии</w:t>
            </w:r>
          </w:p>
        </w:tc>
        <w:tc>
          <w:tcPr>
            <w:tcW w:w="2267" w:type="dxa"/>
          </w:tcPr>
          <w:p w:rsidR="00637AB9" w:rsidRPr="001F21CB" w:rsidRDefault="00637AB9" w:rsidP="00497658">
            <w:r>
              <w:t>Учитель химии</w:t>
            </w:r>
          </w:p>
        </w:tc>
      </w:tr>
      <w:tr w:rsidR="00146823" w:rsidRPr="00914115" w:rsidTr="00497658">
        <w:trPr>
          <w:jc w:val="center"/>
        </w:trPr>
        <w:tc>
          <w:tcPr>
            <w:tcW w:w="542" w:type="dxa"/>
          </w:tcPr>
          <w:p w:rsidR="00146823" w:rsidRDefault="00146823" w:rsidP="00497658">
            <w:pPr>
              <w:jc w:val="center"/>
            </w:pPr>
            <w:r>
              <w:lastRenderedPageBreak/>
              <w:t>6</w:t>
            </w:r>
          </w:p>
        </w:tc>
        <w:tc>
          <w:tcPr>
            <w:tcW w:w="2010" w:type="dxa"/>
          </w:tcPr>
          <w:p w:rsidR="00146823" w:rsidRDefault="00146823" w:rsidP="00497658">
            <w:proofErr w:type="spellStart"/>
            <w:r>
              <w:t>Головинская</w:t>
            </w:r>
            <w:proofErr w:type="spellEnd"/>
            <w:r>
              <w:t xml:space="preserve"> Дарья Анатольевна</w:t>
            </w:r>
          </w:p>
        </w:tc>
        <w:tc>
          <w:tcPr>
            <w:tcW w:w="2410" w:type="dxa"/>
          </w:tcPr>
          <w:p w:rsidR="00146823" w:rsidRDefault="00146823" w:rsidP="00497658">
            <w:r>
              <w:t>Высше</w:t>
            </w:r>
            <w:proofErr w:type="gramStart"/>
            <w:r>
              <w:t>е-</w:t>
            </w:r>
            <w:proofErr w:type="gramEnd"/>
            <w:r>
              <w:t xml:space="preserve"> бакалавр биологии</w:t>
            </w:r>
          </w:p>
        </w:tc>
        <w:tc>
          <w:tcPr>
            <w:tcW w:w="2694" w:type="dxa"/>
          </w:tcPr>
          <w:p w:rsidR="00146823" w:rsidRDefault="00146823" w:rsidP="00497658">
            <w:r>
              <w:t>Высше</w:t>
            </w:r>
            <w:proofErr w:type="gramStart"/>
            <w:r>
              <w:t>е-</w:t>
            </w:r>
            <w:proofErr w:type="gramEnd"/>
            <w:r>
              <w:t xml:space="preserve"> учитель начальных классов</w:t>
            </w:r>
          </w:p>
        </w:tc>
        <w:tc>
          <w:tcPr>
            <w:tcW w:w="2267" w:type="dxa"/>
          </w:tcPr>
          <w:p w:rsidR="00146823" w:rsidRDefault="00146823" w:rsidP="00497658">
            <w:r>
              <w:t>Учитель начальных классов</w:t>
            </w:r>
          </w:p>
        </w:tc>
      </w:tr>
    </w:tbl>
    <w:p w:rsidR="00C46A59" w:rsidRDefault="00C46A59" w:rsidP="00146823">
      <w:pPr>
        <w:rPr>
          <w:b/>
          <w:bCs/>
        </w:rPr>
      </w:pPr>
    </w:p>
    <w:p w:rsidR="00183A71" w:rsidRPr="00914115" w:rsidRDefault="00183A71" w:rsidP="00183A71">
      <w:pPr>
        <w:jc w:val="center"/>
        <w:rPr>
          <w:b/>
          <w:bCs/>
        </w:rPr>
      </w:pPr>
      <w:r w:rsidRPr="00914115">
        <w:rPr>
          <w:b/>
          <w:bCs/>
        </w:rPr>
        <w:t>Доля педагогов по возрасту</w:t>
      </w:r>
    </w:p>
    <w:p w:rsidR="00183A71" w:rsidRPr="00914115" w:rsidRDefault="00183A71" w:rsidP="00183A71">
      <w:pPr>
        <w:jc w:val="center"/>
        <w:rPr>
          <w:b/>
          <w:bCs/>
          <w:i/>
          <w:iCs/>
        </w:rPr>
      </w:pPr>
      <w:r w:rsidRPr="00914115">
        <w:rPr>
          <w:b/>
          <w:bCs/>
          <w:i/>
          <w:iCs/>
        </w:rPr>
        <w:t xml:space="preserve">Количественные и качественные характеристики </w:t>
      </w:r>
    </w:p>
    <w:p w:rsidR="00183A71" w:rsidRDefault="00183A71" w:rsidP="00183A71">
      <w:pPr>
        <w:jc w:val="center"/>
        <w:rPr>
          <w:b/>
          <w:bCs/>
          <w:i/>
          <w:iCs/>
        </w:rPr>
      </w:pPr>
      <w:r w:rsidRPr="00914115">
        <w:rPr>
          <w:b/>
          <w:bCs/>
          <w:i/>
          <w:iCs/>
        </w:rPr>
        <w:t>педагогов в разрезе возраст</w:t>
      </w:r>
      <w:r>
        <w:rPr>
          <w:b/>
          <w:bCs/>
          <w:i/>
          <w:iCs/>
        </w:rPr>
        <w:t>ных показателей в сравнении за 3</w:t>
      </w:r>
      <w:r w:rsidRPr="00914115">
        <w:rPr>
          <w:b/>
          <w:bCs/>
          <w:i/>
          <w:iCs/>
        </w:rPr>
        <w:t xml:space="preserve"> года</w:t>
      </w:r>
    </w:p>
    <w:p w:rsidR="00183A71" w:rsidRPr="00914115" w:rsidRDefault="00183A71" w:rsidP="00183A71">
      <w:pPr>
        <w:jc w:val="center"/>
        <w:rPr>
          <w:i/>
          <w:iCs/>
        </w:rPr>
      </w:pPr>
    </w:p>
    <w:tbl>
      <w:tblPr>
        <w:tblpPr w:leftFromText="180" w:rightFromText="180" w:vertAnchor="text" w:horzAnchor="margin" w:tblpX="108" w:tblpY="18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0"/>
        <w:gridCol w:w="1270"/>
        <w:gridCol w:w="1508"/>
        <w:gridCol w:w="1900"/>
        <w:gridCol w:w="1768"/>
        <w:gridCol w:w="1766"/>
      </w:tblGrid>
      <w:tr w:rsidR="00183A71" w:rsidRPr="00914115" w:rsidTr="00497658">
        <w:tc>
          <w:tcPr>
            <w:tcW w:w="1360" w:type="dxa"/>
            <w:vMerge w:val="restart"/>
          </w:tcPr>
          <w:p w:rsidR="00183A71" w:rsidRPr="00914115" w:rsidRDefault="00183A71" w:rsidP="00497658">
            <w:pPr>
              <w:jc w:val="center"/>
            </w:pPr>
            <w:r w:rsidRPr="00914115">
              <w:t>учебный год</w:t>
            </w:r>
          </w:p>
        </w:tc>
        <w:tc>
          <w:tcPr>
            <w:tcW w:w="1270" w:type="dxa"/>
            <w:vMerge w:val="restart"/>
          </w:tcPr>
          <w:p w:rsidR="00183A71" w:rsidRPr="00914115" w:rsidRDefault="00183A71" w:rsidP="00497658">
            <w:pPr>
              <w:jc w:val="center"/>
            </w:pPr>
            <w:r w:rsidRPr="00914115">
              <w:t>кол-во педагогов</w:t>
            </w:r>
          </w:p>
        </w:tc>
        <w:tc>
          <w:tcPr>
            <w:tcW w:w="6942" w:type="dxa"/>
            <w:gridSpan w:val="4"/>
            <w:vAlign w:val="center"/>
          </w:tcPr>
          <w:p w:rsidR="00183A71" w:rsidRPr="00914115" w:rsidRDefault="00183A71" w:rsidP="00497658">
            <w:pPr>
              <w:jc w:val="center"/>
            </w:pPr>
            <w:r w:rsidRPr="00914115">
              <w:t>в том числе в возрасте</w:t>
            </w:r>
          </w:p>
        </w:tc>
      </w:tr>
      <w:tr w:rsidR="00183A71" w:rsidRPr="00914115" w:rsidTr="00497658">
        <w:trPr>
          <w:trHeight w:val="275"/>
        </w:trPr>
        <w:tc>
          <w:tcPr>
            <w:tcW w:w="1360" w:type="dxa"/>
            <w:vMerge/>
          </w:tcPr>
          <w:p w:rsidR="00183A71" w:rsidRPr="00914115" w:rsidRDefault="00183A71" w:rsidP="00497658">
            <w:pPr>
              <w:jc w:val="center"/>
            </w:pPr>
          </w:p>
        </w:tc>
        <w:tc>
          <w:tcPr>
            <w:tcW w:w="1270" w:type="dxa"/>
            <w:vMerge/>
          </w:tcPr>
          <w:p w:rsidR="00183A71" w:rsidRPr="00914115" w:rsidRDefault="00183A71" w:rsidP="00497658">
            <w:pPr>
              <w:jc w:val="center"/>
            </w:pPr>
          </w:p>
        </w:tc>
        <w:tc>
          <w:tcPr>
            <w:tcW w:w="1508" w:type="dxa"/>
            <w:vAlign w:val="center"/>
          </w:tcPr>
          <w:p w:rsidR="00183A71" w:rsidRPr="00914115" w:rsidRDefault="00183A71" w:rsidP="00497658">
            <w:pPr>
              <w:jc w:val="center"/>
            </w:pPr>
            <w:r w:rsidRPr="00914115">
              <w:t>до 30 лет</w:t>
            </w:r>
          </w:p>
        </w:tc>
        <w:tc>
          <w:tcPr>
            <w:tcW w:w="1900" w:type="dxa"/>
            <w:vAlign w:val="center"/>
          </w:tcPr>
          <w:p w:rsidR="00183A71" w:rsidRPr="00914115" w:rsidRDefault="00183A71" w:rsidP="00497658">
            <w:pPr>
              <w:jc w:val="center"/>
            </w:pPr>
            <w:r w:rsidRPr="00914115">
              <w:t>от 31 до 45 лет</w:t>
            </w:r>
          </w:p>
        </w:tc>
        <w:tc>
          <w:tcPr>
            <w:tcW w:w="1768" w:type="dxa"/>
            <w:vAlign w:val="center"/>
          </w:tcPr>
          <w:p w:rsidR="00183A71" w:rsidRPr="00914115" w:rsidRDefault="00183A71" w:rsidP="00497658">
            <w:pPr>
              <w:jc w:val="center"/>
            </w:pPr>
            <w:r w:rsidRPr="00914115">
              <w:t>от 46 до 60 лет</w:t>
            </w:r>
          </w:p>
        </w:tc>
        <w:tc>
          <w:tcPr>
            <w:tcW w:w="1766" w:type="dxa"/>
            <w:vAlign w:val="center"/>
          </w:tcPr>
          <w:p w:rsidR="00183A71" w:rsidRPr="00914115" w:rsidRDefault="00183A71" w:rsidP="00497658">
            <w:pPr>
              <w:jc w:val="center"/>
            </w:pPr>
            <w:r w:rsidRPr="00914115">
              <w:t>старше 60 лет</w:t>
            </w:r>
          </w:p>
        </w:tc>
      </w:tr>
      <w:tr w:rsidR="00183A71" w:rsidRPr="00453D39" w:rsidTr="00497658">
        <w:trPr>
          <w:trHeight w:val="421"/>
        </w:trPr>
        <w:tc>
          <w:tcPr>
            <w:tcW w:w="1360" w:type="dxa"/>
          </w:tcPr>
          <w:p w:rsidR="00183A71" w:rsidRDefault="00183A71" w:rsidP="00497658">
            <w:pPr>
              <w:jc w:val="center"/>
            </w:pPr>
            <w:r>
              <w:t>2019-2020</w:t>
            </w:r>
          </w:p>
        </w:tc>
        <w:tc>
          <w:tcPr>
            <w:tcW w:w="1270" w:type="dxa"/>
            <w:vAlign w:val="center"/>
          </w:tcPr>
          <w:p w:rsidR="00183A71" w:rsidRDefault="00183A71" w:rsidP="00497658">
            <w:pPr>
              <w:jc w:val="center"/>
            </w:pPr>
            <w:r>
              <w:t>23</w:t>
            </w:r>
          </w:p>
        </w:tc>
        <w:tc>
          <w:tcPr>
            <w:tcW w:w="1508" w:type="dxa"/>
            <w:vAlign w:val="center"/>
          </w:tcPr>
          <w:p w:rsidR="00183A71" w:rsidRDefault="00183A71" w:rsidP="00497658">
            <w:pPr>
              <w:jc w:val="center"/>
            </w:pPr>
            <w:r>
              <w:t xml:space="preserve">2 </w:t>
            </w:r>
          </w:p>
        </w:tc>
        <w:tc>
          <w:tcPr>
            <w:tcW w:w="1900" w:type="dxa"/>
            <w:vAlign w:val="center"/>
          </w:tcPr>
          <w:p w:rsidR="00183A71" w:rsidRDefault="00183A71" w:rsidP="00497658">
            <w:pPr>
              <w:jc w:val="center"/>
            </w:pPr>
            <w:r>
              <w:t>10</w:t>
            </w:r>
          </w:p>
        </w:tc>
        <w:tc>
          <w:tcPr>
            <w:tcW w:w="1768" w:type="dxa"/>
            <w:vAlign w:val="center"/>
          </w:tcPr>
          <w:p w:rsidR="00183A71" w:rsidRDefault="00183A71" w:rsidP="00497658">
            <w:pPr>
              <w:jc w:val="center"/>
            </w:pPr>
            <w:r>
              <w:t xml:space="preserve">11 </w:t>
            </w:r>
          </w:p>
        </w:tc>
        <w:tc>
          <w:tcPr>
            <w:tcW w:w="1766" w:type="dxa"/>
            <w:vAlign w:val="center"/>
          </w:tcPr>
          <w:p w:rsidR="00183A71" w:rsidRDefault="00183A71" w:rsidP="00497658">
            <w:pPr>
              <w:jc w:val="center"/>
            </w:pPr>
            <w:r>
              <w:t>0</w:t>
            </w:r>
          </w:p>
        </w:tc>
      </w:tr>
      <w:tr w:rsidR="00183A71" w:rsidRPr="00453D39" w:rsidTr="00497658">
        <w:trPr>
          <w:trHeight w:val="421"/>
        </w:trPr>
        <w:tc>
          <w:tcPr>
            <w:tcW w:w="1360" w:type="dxa"/>
          </w:tcPr>
          <w:p w:rsidR="00183A71" w:rsidRPr="00211EE0" w:rsidRDefault="00183A71" w:rsidP="00497658">
            <w:pPr>
              <w:jc w:val="center"/>
              <w:rPr>
                <w:lang w:val="kk-KZ"/>
              </w:rPr>
            </w:pPr>
            <w:r>
              <w:rPr>
                <w:lang w:val="kk-KZ"/>
              </w:rPr>
              <w:t>2020-2021</w:t>
            </w:r>
          </w:p>
        </w:tc>
        <w:tc>
          <w:tcPr>
            <w:tcW w:w="1270" w:type="dxa"/>
            <w:vAlign w:val="center"/>
          </w:tcPr>
          <w:p w:rsidR="00183A71" w:rsidRPr="00211EE0" w:rsidRDefault="00183A71" w:rsidP="00497658">
            <w:pPr>
              <w:jc w:val="center"/>
              <w:rPr>
                <w:lang w:val="kk-KZ"/>
              </w:rPr>
            </w:pPr>
            <w:r>
              <w:rPr>
                <w:lang w:val="kk-KZ"/>
              </w:rPr>
              <w:t>25</w:t>
            </w:r>
          </w:p>
        </w:tc>
        <w:tc>
          <w:tcPr>
            <w:tcW w:w="1508" w:type="dxa"/>
            <w:vAlign w:val="center"/>
          </w:tcPr>
          <w:p w:rsidR="00183A71" w:rsidRPr="00D04028" w:rsidRDefault="00183A71" w:rsidP="00497658">
            <w:pPr>
              <w:jc w:val="center"/>
              <w:rPr>
                <w:lang w:val="kk-KZ"/>
              </w:rPr>
            </w:pPr>
            <w:r>
              <w:rPr>
                <w:lang w:val="kk-KZ"/>
              </w:rPr>
              <w:t>1</w:t>
            </w:r>
          </w:p>
        </w:tc>
        <w:tc>
          <w:tcPr>
            <w:tcW w:w="1900" w:type="dxa"/>
            <w:vAlign w:val="center"/>
          </w:tcPr>
          <w:p w:rsidR="00183A71" w:rsidRPr="00D04028" w:rsidRDefault="00183A71" w:rsidP="00497658">
            <w:pPr>
              <w:jc w:val="center"/>
              <w:rPr>
                <w:lang w:val="kk-KZ"/>
              </w:rPr>
            </w:pPr>
            <w:r>
              <w:rPr>
                <w:lang w:val="kk-KZ"/>
              </w:rPr>
              <w:t>4</w:t>
            </w:r>
          </w:p>
        </w:tc>
        <w:tc>
          <w:tcPr>
            <w:tcW w:w="1768" w:type="dxa"/>
            <w:vAlign w:val="center"/>
          </w:tcPr>
          <w:p w:rsidR="00183A71" w:rsidRPr="00D04028" w:rsidRDefault="00183A71" w:rsidP="00497658">
            <w:pPr>
              <w:jc w:val="center"/>
              <w:rPr>
                <w:lang w:val="kk-KZ"/>
              </w:rPr>
            </w:pPr>
            <w:r>
              <w:rPr>
                <w:lang w:val="kk-KZ"/>
              </w:rPr>
              <w:t>20</w:t>
            </w:r>
          </w:p>
        </w:tc>
        <w:tc>
          <w:tcPr>
            <w:tcW w:w="1766" w:type="dxa"/>
            <w:vAlign w:val="center"/>
          </w:tcPr>
          <w:p w:rsidR="00183A71" w:rsidRPr="00D04028" w:rsidRDefault="00183A71" w:rsidP="00497658">
            <w:pPr>
              <w:jc w:val="center"/>
              <w:rPr>
                <w:lang w:val="kk-KZ"/>
              </w:rPr>
            </w:pPr>
            <w:r>
              <w:rPr>
                <w:lang w:val="kk-KZ"/>
              </w:rPr>
              <w:t>0</w:t>
            </w:r>
          </w:p>
        </w:tc>
      </w:tr>
      <w:tr w:rsidR="00183A71" w:rsidRPr="00453D39" w:rsidTr="00497658">
        <w:trPr>
          <w:trHeight w:val="421"/>
        </w:trPr>
        <w:tc>
          <w:tcPr>
            <w:tcW w:w="1360" w:type="dxa"/>
          </w:tcPr>
          <w:p w:rsidR="00183A71" w:rsidRDefault="00183A71" w:rsidP="00497658">
            <w:pPr>
              <w:jc w:val="center"/>
              <w:rPr>
                <w:lang w:val="kk-KZ"/>
              </w:rPr>
            </w:pPr>
            <w:r>
              <w:rPr>
                <w:lang w:val="kk-KZ"/>
              </w:rPr>
              <w:t>2021-2022</w:t>
            </w:r>
          </w:p>
        </w:tc>
        <w:tc>
          <w:tcPr>
            <w:tcW w:w="1270" w:type="dxa"/>
            <w:vAlign w:val="center"/>
          </w:tcPr>
          <w:p w:rsidR="00183A71" w:rsidRPr="00614B39" w:rsidRDefault="00183A71" w:rsidP="00497658">
            <w:pPr>
              <w:jc w:val="center"/>
              <w:rPr>
                <w:lang w:val="kk-KZ"/>
              </w:rPr>
            </w:pPr>
            <w:r>
              <w:rPr>
                <w:lang w:val="kk-KZ"/>
              </w:rPr>
              <w:t>29</w:t>
            </w:r>
          </w:p>
        </w:tc>
        <w:tc>
          <w:tcPr>
            <w:tcW w:w="1508" w:type="dxa"/>
            <w:vAlign w:val="center"/>
          </w:tcPr>
          <w:p w:rsidR="00183A71" w:rsidRPr="00614B39" w:rsidRDefault="00146823" w:rsidP="00497658">
            <w:pPr>
              <w:jc w:val="center"/>
              <w:rPr>
                <w:lang w:val="kk-KZ"/>
              </w:rPr>
            </w:pPr>
            <w:r>
              <w:rPr>
                <w:lang w:val="kk-KZ"/>
              </w:rPr>
              <w:t>6</w:t>
            </w:r>
          </w:p>
        </w:tc>
        <w:tc>
          <w:tcPr>
            <w:tcW w:w="1900" w:type="dxa"/>
            <w:vAlign w:val="center"/>
          </w:tcPr>
          <w:p w:rsidR="00183A71" w:rsidRPr="00614B39" w:rsidRDefault="00183A71" w:rsidP="00497658">
            <w:pPr>
              <w:jc w:val="center"/>
              <w:rPr>
                <w:lang w:val="kk-KZ"/>
              </w:rPr>
            </w:pPr>
            <w:r>
              <w:rPr>
                <w:lang w:val="kk-KZ"/>
              </w:rPr>
              <w:t>1</w:t>
            </w:r>
            <w:r w:rsidR="00146823">
              <w:rPr>
                <w:lang w:val="kk-KZ"/>
              </w:rPr>
              <w:t>0</w:t>
            </w:r>
          </w:p>
        </w:tc>
        <w:tc>
          <w:tcPr>
            <w:tcW w:w="1768" w:type="dxa"/>
            <w:vAlign w:val="center"/>
          </w:tcPr>
          <w:p w:rsidR="00183A71" w:rsidRPr="00614B39" w:rsidRDefault="00183A71" w:rsidP="00497658">
            <w:pPr>
              <w:jc w:val="center"/>
              <w:rPr>
                <w:lang w:val="kk-KZ"/>
              </w:rPr>
            </w:pPr>
            <w:r>
              <w:rPr>
                <w:lang w:val="kk-KZ"/>
              </w:rPr>
              <w:t>12</w:t>
            </w:r>
          </w:p>
        </w:tc>
        <w:tc>
          <w:tcPr>
            <w:tcW w:w="1766" w:type="dxa"/>
            <w:vAlign w:val="center"/>
          </w:tcPr>
          <w:p w:rsidR="00183A71" w:rsidRPr="00614B39" w:rsidRDefault="00183A71" w:rsidP="00497658">
            <w:pPr>
              <w:jc w:val="center"/>
              <w:rPr>
                <w:lang w:val="kk-KZ"/>
              </w:rPr>
            </w:pPr>
            <w:r>
              <w:rPr>
                <w:lang w:val="kk-KZ"/>
              </w:rPr>
              <w:t>1</w:t>
            </w:r>
          </w:p>
        </w:tc>
      </w:tr>
    </w:tbl>
    <w:p w:rsidR="00637AB9" w:rsidRPr="00914115" w:rsidRDefault="00637AB9" w:rsidP="00637AB9">
      <w:pPr>
        <w:ind w:left="-284"/>
        <w:jc w:val="both"/>
        <w:rPr>
          <w:lang w:val="kk-KZ"/>
        </w:rPr>
      </w:pPr>
    </w:p>
    <w:p w:rsidR="00637AB9" w:rsidRPr="00914115" w:rsidRDefault="00637AB9" w:rsidP="00637AB9"/>
    <w:p w:rsidR="00FD629C" w:rsidRDefault="00183A71" w:rsidP="00C43664">
      <w:r>
        <w:rPr>
          <w:noProof/>
          <w:lang w:eastAsia="ru-RU"/>
        </w:rPr>
        <w:drawing>
          <wp:inline distT="0" distB="0" distL="0" distR="0">
            <wp:extent cx="4914900" cy="1781175"/>
            <wp:effectExtent l="0" t="0" r="0" b="0"/>
            <wp:docPr id="82" name="Диаграмма 8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83A71" w:rsidRPr="00497658" w:rsidRDefault="00183A71" w:rsidP="00183A71">
      <w:pPr>
        <w:ind w:firstLine="567"/>
        <w:jc w:val="both"/>
        <w:rPr>
          <w:sz w:val="28"/>
          <w:szCs w:val="28"/>
        </w:rPr>
      </w:pPr>
      <w:r w:rsidRPr="00497658">
        <w:rPr>
          <w:sz w:val="28"/>
          <w:szCs w:val="28"/>
        </w:rPr>
        <w:t xml:space="preserve">Средний возраст педагогического коллектива составляет 44,8 лет. Анализ обозначенных данных свидетельствует о том, что 11,5% педагогов – это молодые учителя, чей опыт ещё складывается; 29% педагогов – это люди в возрасте 31-45 лет: в этой возрастной группе, в основном, учителя второй, первой категорий, открытых к преобразованиям; 34,6% коллектива – это опытные педагоги, с большим стажем педагогической деятельности. В этом есть положительный момент. Возраст педагогических работников школы и стаж работы свидетельствуют об имеющемся потенциале и опыте педагогического коллектива. </w:t>
      </w:r>
    </w:p>
    <w:p w:rsidR="00183A71" w:rsidRPr="00497658" w:rsidRDefault="00183A71" w:rsidP="00183A71">
      <w:pPr>
        <w:ind w:right="140" w:firstLine="567"/>
        <w:jc w:val="both"/>
        <w:rPr>
          <w:b/>
          <w:sz w:val="28"/>
          <w:szCs w:val="28"/>
          <w:lang w:val="kk-KZ"/>
        </w:rPr>
      </w:pPr>
      <w:r w:rsidRPr="00497658">
        <w:rPr>
          <w:b/>
          <w:sz w:val="28"/>
          <w:szCs w:val="28"/>
          <w:lang w:val="kk-KZ"/>
        </w:rPr>
        <w:t>Выводы</w:t>
      </w:r>
    </w:p>
    <w:p w:rsidR="00183A71" w:rsidRPr="00497658" w:rsidRDefault="00183A71" w:rsidP="00183A71">
      <w:pPr>
        <w:ind w:firstLine="567"/>
        <w:jc w:val="both"/>
        <w:rPr>
          <w:sz w:val="28"/>
          <w:szCs w:val="28"/>
          <w:lang w:val="kk-KZ"/>
        </w:rPr>
      </w:pPr>
      <w:r w:rsidRPr="00497658">
        <w:rPr>
          <w:sz w:val="28"/>
          <w:szCs w:val="28"/>
          <w:lang w:val="kk-KZ"/>
        </w:rPr>
        <w:t xml:space="preserve">Изучение качественного состава учителей позволяет делать выводы  о достаточном уровне их компетентности: 78%  педагогов имеют высшее профессиональное образование, 17,4% педагогов имеют высшую квалификационную категорию, 39,1%  - первую категорию. </w:t>
      </w:r>
    </w:p>
    <w:p w:rsidR="00183A71" w:rsidRPr="00497658" w:rsidRDefault="00183A71" w:rsidP="00183A71">
      <w:pPr>
        <w:ind w:firstLine="567"/>
        <w:jc w:val="both"/>
        <w:rPr>
          <w:sz w:val="28"/>
          <w:szCs w:val="28"/>
        </w:rPr>
      </w:pPr>
      <w:r w:rsidRPr="00497658">
        <w:rPr>
          <w:sz w:val="28"/>
          <w:szCs w:val="28"/>
        </w:rPr>
        <w:t>Анализ качественного и количественного состава педагогических кадров школы за последние три года показывает, что педагогический коллектив обладает достаточным уровнем профессиональной компетентности для функционирования и развития школ</w:t>
      </w:r>
    </w:p>
    <w:p w:rsidR="00183A71" w:rsidRPr="00497658" w:rsidRDefault="00183A71" w:rsidP="00183A71">
      <w:pPr>
        <w:jc w:val="center"/>
        <w:rPr>
          <w:b/>
          <w:bCs/>
          <w:i/>
          <w:iCs/>
          <w:sz w:val="28"/>
          <w:szCs w:val="28"/>
        </w:rPr>
      </w:pPr>
    </w:p>
    <w:p w:rsidR="00183A71" w:rsidRPr="00497658" w:rsidRDefault="00183A71" w:rsidP="00183A71">
      <w:pPr>
        <w:rPr>
          <w:b/>
          <w:bCs/>
          <w:sz w:val="28"/>
          <w:szCs w:val="28"/>
        </w:rPr>
      </w:pPr>
    </w:p>
    <w:p w:rsidR="00183A71" w:rsidRPr="00497658" w:rsidRDefault="00183A71" w:rsidP="00862ADD">
      <w:pPr>
        <w:pStyle w:val="2"/>
        <w:jc w:val="center"/>
        <w:rPr>
          <w:sz w:val="28"/>
          <w:szCs w:val="28"/>
          <w:lang w:eastAsia="ru-RU"/>
        </w:rPr>
      </w:pPr>
      <w:bookmarkStart w:id="8" w:name="_Toc105664897"/>
      <w:r w:rsidRPr="00497658">
        <w:rPr>
          <w:sz w:val="28"/>
          <w:szCs w:val="28"/>
          <w:lang w:eastAsia="ru-RU"/>
        </w:rPr>
        <w:lastRenderedPageBreak/>
        <w:t>Повышение профессионального уровня</w:t>
      </w:r>
      <w:bookmarkEnd w:id="8"/>
    </w:p>
    <w:p w:rsidR="00183A71" w:rsidRPr="00497658" w:rsidRDefault="00183A71" w:rsidP="00183A71">
      <w:pPr>
        <w:suppressAutoHyphens w:val="0"/>
        <w:rPr>
          <w:b/>
          <w:color w:val="000000"/>
          <w:sz w:val="28"/>
          <w:szCs w:val="28"/>
          <w:lang w:eastAsia="ru-RU"/>
        </w:rPr>
      </w:pPr>
      <w:r w:rsidRPr="00497658">
        <w:rPr>
          <w:b/>
          <w:color w:val="000000"/>
          <w:sz w:val="28"/>
          <w:szCs w:val="28"/>
          <w:lang w:eastAsia="ru-RU"/>
        </w:rPr>
        <w:t xml:space="preserve"> </w:t>
      </w:r>
    </w:p>
    <w:p w:rsidR="00183A71" w:rsidRPr="00497658" w:rsidRDefault="00183A71" w:rsidP="00183A71">
      <w:pPr>
        <w:suppressAutoHyphens w:val="0"/>
        <w:spacing w:line="240" w:lineRule="atLeast"/>
        <w:ind w:left="-284"/>
        <w:contextualSpacing/>
        <w:jc w:val="both"/>
        <w:rPr>
          <w:color w:val="000000"/>
          <w:sz w:val="28"/>
          <w:szCs w:val="28"/>
          <w:lang w:eastAsia="ru-RU"/>
        </w:rPr>
      </w:pPr>
      <w:r w:rsidRPr="00497658">
        <w:rPr>
          <w:color w:val="000000"/>
          <w:sz w:val="28"/>
          <w:szCs w:val="28"/>
          <w:lang w:eastAsia="ru-RU"/>
        </w:rPr>
        <w:t xml:space="preserve">          Повышение квалификации педагогов в период реформирования обра</w:t>
      </w:r>
      <w:r w:rsidRPr="00497658">
        <w:rPr>
          <w:color w:val="000000"/>
          <w:sz w:val="28"/>
          <w:szCs w:val="28"/>
          <w:lang w:eastAsia="ru-RU"/>
        </w:rPr>
        <w:softHyphen/>
        <w:t>зовательной системы - насущная задача сегодняшнего дня. Невозможно го</w:t>
      </w:r>
      <w:r w:rsidRPr="00497658">
        <w:rPr>
          <w:color w:val="000000"/>
          <w:sz w:val="28"/>
          <w:szCs w:val="28"/>
          <w:lang w:eastAsia="ru-RU"/>
        </w:rPr>
        <w:softHyphen/>
        <w:t>ворить о перспективах развития, о реализации модернизации образования, о внедрении в педагогическую практику профильного обуче</w:t>
      </w:r>
      <w:r w:rsidRPr="00497658">
        <w:rPr>
          <w:color w:val="000000"/>
          <w:sz w:val="28"/>
          <w:szCs w:val="28"/>
          <w:lang w:eastAsia="ru-RU"/>
        </w:rPr>
        <w:softHyphen/>
        <w:t>ния, новых форм и методов организации учебного процесса без системной работы по обучению кадров.</w:t>
      </w:r>
    </w:p>
    <w:p w:rsidR="00080322" w:rsidRPr="00497658" w:rsidRDefault="00183A71" w:rsidP="00080322">
      <w:pPr>
        <w:rPr>
          <w:color w:val="000000"/>
          <w:sz w:val="28"/>
          <w:szCs w:val="28"/>
        </w:rPr>
      </w:pPr>
      <w:r w:rsidRPr="00497658">
        <w:rPr>
          <w:color w:val="000000"/>
          <w:sz w:val="28"/>
          <w:szCs w:val="28"/>
          <w:lang w:eastAsia="ru-RU"/>
        </w:rPr>
        <w:t xml:space="preserve">        </w:t>
      </w:r>
      <w:r w:rsidR="00080322" w:rsidRPr="00497658">
        <w:rPr>
          <w:color w:val="000000"/>
          <w:sz w:val="28"/>
          <w:szCs w:val="28"/>
        </w:rPr>
        <w:t>Повышение квалификации педагогов в период реформирования обра</w:t>
      </w:r>
      <w:r w:rsidR="00080322" w:rsidRPr="00497658">
        <w:rPr>
          <w:color w:val="000000"/>
          <w:sz w:val="28"/>
          <w:szCs w:val="28"/>
        </w:rPr>
        <w:softHyphen/>
        <w:t>зовательной системы - насущная задача сегодняшнего дня. Невозможно го</w:t>
      </w:r>
      <w:r w:rsidR="00080322" w:rsidRPr="00497658">
        <w:rPr>
          <w:color w:val="000000"/>
          <w:sz w:val="28"/>
          <w:szCs w:val="28"/>
        </w:rPr>
        <w:softHyphen/>
        <w:t>ворить о перспективах развития, о реализации модернизации образования, о внедрении в педагогическую практику профильного обуче</w:t>
      </w:r>
      <w:r w:rsidR="00080322" w:rsidRPr="00497658">
        <w:rPr>
          <w:color w:val="000000"/>
          <w:sz w:val="28"/>
          <w:szCs w:val="28"/>
        </w:rPr>
        <w:softHyphen/>
        <w:t>ния, новых форм и методов организации учебного процесса без системной работы по обучению кадров.</w:t>
      </w:r>
    </w:p>
    <w:p w:rsidR="00080322" w:rsidRPr="00497658" w:rsidRDefault="00080322" w:rsidP="00080322">
      <w:pPr>
        <w:ind w:right="355"/>
        <w:rPr>
          <w:color w:val="000000"/>
          <w:sz w:val="28"/>
          <w:szCs w:val="28"/>
        </w:rPr>
      </w:pPr>
      <w:r w:rsidRPr="00497658">
        <w:rPr>
          <w:color w:val="000000"/>
          <w:sz w:val="28"/>
          <w:szCs w:val="28"/>
        </w:rPr>
        <w:t>В 2021-2022 учебном году была продолжена работа по организации курсовой подготовки учителей.  Курсовая подготовка продолжается в течение всего года.</w:t>
      </w:r>
    </w:p>
    <w:p w:rsidR="00080322" w:rsidRPr="000C26B6" w:rsidRDefault="00080322" w:rsidP="00080322">
      <w:pPr>
        <w:ind w:left="1004" w:right="355"/>
        <w:rPr>
          <w:b/>
          <w:color w:val="000000"/>
        </w:rPr>
      </w:pPr>
    </w:p>
    <w:tbl>
      <w:tblPr>
        <w:tblW w:w="11008"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58"/>
        <w:gridCol w:w="2520"/>
        <w:gridCol w:w="1974"/>
        <w:gridCol w:w="2096"/>
        <w:gridCol w:w="1346"/>
        <w:gridCol w:w="1330"/>
        <w:gridCol w:w="1284"/>
      </w:tblGrid>
      <w:tr w:rsidR="00080322" w:rsidRPr="000C26B6" w:rsidTr="00080322">
        <w:tc>
          <w:tcPr>
            <w:tcW w:w="458" w:type="dxa"/>
          </w:tcPr>
          <w:p w:rsidR="00080322" w:rsidRPr="000C26B6" w:rsidRDefault="00080322" w:rsidP="00497658">
            <w:pPr>
              <w:rPr>
                <w:b/>
                <w:color w:val="000000"/>
              </w:rPr>
            </w:pPr>
            <w:r w:rsidRPr="000C26B6">
              <w:rPr>
                <w:b/>
                <w:color w:val="000000"/>
              </w:rPr>
              <w:t>№</w:t>
            </w:r>
          </w:p>
        </w:tc>
        <w:tc>
          <w:tcPr>
            <w:tcW w:w="2520" w:type="dxa"/>
          </w:tcPr>
          <w:p w:rsidR="00080322" w:rsidRPr="000C26B6" w:rsidRDefault="00080322" w:rsidP="00497658">
            <w:pPr>
              <w:rPr>
                <w:b/>
                <w:color w:val="000000"/>
              </w:rPr>
            </w:pPr>
            <w:r w:rsidRPr="000C26B6">
              <w:rPr>
                <w:b/>
                <w:color w:val="000000"/>
              </w:rPr>
              <w:t xml:space="preserve">Категория </w:t>
            </w:r>
          </w:p>
          <w:p w:rsidR="00080322" w:rsidRPr="000C26B6" w:rsidRDefault="00080322" w:rsidP="00497658">
            <w:pPr>
              <w:rPr>
                <w:b/>
                <w:color w:val="000000"/>
              </w:rPr>
            </w:pPr>
            <w:r w:rsidRPr="000C26B6">
              <w:rPr>
                <w:b/>
                <w:color w:val="000000"/>
              </w:rPr>
              <w:t>курсантов</w:t>
            </w:r>
          </w:p>
        </w:tc>
        <w:tc>
          <w:tcPr>
            <w:tcW w:w="1974" w:type="dxa"/>
          </w:tcPr>
          <w:p w:rsidR="00080322" w:rsidRPr="000C26B6" w:rsidRDefault="00080322" w:rsidP="00497658">
            <w:pPr>
              <w:rPr>
                <w:b/>
                <w:color w:val="000000"/>
              </w:rPr>
            </w:pPr>
            <w:r w:rsidRPr="000C26B6">
              <w:rPr>
                <w:b/>
                <w:color w:val="000000"/>
              </w:rPr>
              <w:t>ФИО курсанта</w:t>
            </w:r>
          </w:p>
        </w:tc>
        <w:tc>
          <w:tcPr>
            <w:tcW w:w="2096" w:type="dxa"/>
          </w:tcPr>
          <w:p w:rsidR="00080322" w:rsidRPr="000C26B6" w:rsidRDefault="00080322" w:rsidP="00497658">
            <w:pPr>
              <w:rPr>
                <w:b/>
                <w:color w:val="000000"/>
              </w:rPr>
            </w:pPr>
            <w:r w:rsidRPr="000C26B6">
              <w:rPr>
                <w:b/>
                <w:color w:val="000000"/>
              </w:rPr>
              <w:t xml:space="preserve">Место прохождения курсов, сроки </w:t>
            </w:r>
          </w:p>
        </w:tc>
        <w:tc>
          <w:tcPr>
            <w:tcW w:w="1346" w:type="dxa"/>
          </w:tcPr>
          <w:p w:rsidR="00080322" w:rsidRPr="000C26B6" w:rsidRDefault="00080322" w:rsidP="00497658">
            <w:pPr>
              <w:rPr>
                <w:b/>
                <w:color w:val="000000"/>
              </w:rPr>
            </w:pPr>
            <w:proofErr w:type="spellStart"/>
            <w:r w:rsidRPr="000C26B6">
              <w:rPr>
                <w:b/>
                <w:color w:val="000000"/>
              </w:rPr>
              <w:t>Обл</w:t>
            </w:r>
            <w:proofErr w:type="gramStart"/>
            <w:r w:rsidRPr="000C26B6">
              <w:rPr>
                <w:b/>
                <w:color w:val="000000"/>
              </w:rPr>
              <w:t>.р</w:t>
            </w:r>
            <w:proofErr w:type="gramEnd"/>
            <w:r w:rsidRPr="000C26B6">
              <w:rPr>
                <w:b/>
                <w:color w:val="000000"/>
              </w:rPr>
              <w:t>есп</w:t>
            </w:r>
            <w:proofErr w:type="spellEnd"/>
            <w:r w:rsidRPr="000C26B6">
              <w:rPr>
                <w:b/>
                <w:color w:val="000000"/>
              </w:rPr>
              <w:t>.</w:t>
            </w:r>
          </w:p>
        </w:tc>
        <w:tc>
          <w:tcPr>
            <w:tcW w:w="1330" w:type="dxa"/>
          </w:tcPr>
          <w:p w:rsidR="00080322" w:rsidRPr="000C26B6" w:rsidRDefault="00080322" w:rsidP="00497658">
            <w:pPr>
              <w:rPr>
                <w:b/>
                <w:color w:val="000000"/>
              </w:rPr>
            </w:pPr>
            <w:r w:rsidRPr="000C26B6">
              <w:rPr>
                <w:b/>
                <w:color w:val="000000"/>
              </w:rPr>
              <w:t>Тип курсов</w:t>
            </w:r>
          </w:p>
        </w:tc>
        <w:tc>
          <w:tcPr>
            <w:tcW w:w="1284" w:type="dxa"/>
          </w:tcPr>
          <w:p w:rsidR="00080322" w:rsidRPr="000C26B6" w:rsidRDefault="00080322" w:rsidP="00497658">
            <w:pPr>
              <w:rPr>
                <w:b/>
                <w:color w:val="000000"/>
              </w:rPr>
            </w:pPr>
            <w:r w:rsidRPr="000C26B6">
              <w:rPr>
                <w:b/>
                <w:color w:val="000000"/>
              </w:rPr>
              <w:t>Язык обучения</w:t>
            </w:r>
          </w:p>
        </w:tc>
      </w:tr>
      <w:tr w:rsidR="00080322" w:rsidRPr="000C26B6" w:rsidTr="00080322">
        <w:tc>
          <w:tcPr>
            <w:tcW w:w="458" w:type="dxa"/>
          </w:tcPr>
          <w:p w:rsidR="00080322" w:rsidRPr="000C26B6" w:rsidRDefault="00080322" w:rsidP="00497658">
            <w:pPr>
              <w:rPr>
                <w:b/>
                <w:color w:val="000000"/>
              </w:rPr>
            </w:pPr>
            <w:r>
              <w:rPr>
                <w:b/>
                <w:color w:val="000000"/>
              </w:rPr>
              <w:t>1</w:t>
            </w:r>
          </w:p>
        </w:tc>
        <w:tc>
          <w:tcPr>
            <w:tcW w:w="2520" w:type="dxa"/>
          </w:tcPr>
          <w:p w:rsidR="00080322" w:rsidRPr="000C26B6" w:rsidRDefault="00080322" w:rsidP="00497658">
            <w:pPr>
              <w:rPr>
                <w:color w:val="000000"/>
              </w:rPr>
            </w:pPr>
            <w:r>
              <w:rPr>
                <w:color w:val="000000"/>
              </w:rPr>
              <w:t>Инклюзивное образование в условиях реализации   обновленного содержания образования для детей с ООП</w:t>
            </w:r>
          </w:p>
        </w:tc>
        <w:tc>
          <w:tcPr>
            <w:tcW w:w="1974" w:type="dxa"/>
          </w:tcPr>
          <w:p w:rsidR="00080322" w:rsidRDefault="00080322" w:rsidP="00497658">
            <w:pPr>
              <w:rPr>
                <w:color w:val="000000"/>
              </w:rPr>
            </w:pPr>
            <w:proofErr w:type="spellStart"/>
            <w:r>
              <w:rPr>
                <w:color w:val="000000"/>
              </w:rPr>
              <w:t>Головинская</w:t>
            </w:r>
            <w:proofErr w:type="spellEnd"/>
            <w:r>
              <w:rPr>
                <w:color w:val="000000"/>
              </w:rPr>
              <w:t xml:space="preserve"> Д.А. </w:t>
            </w:r>
          </w:p>
          <w:p w:rsidR="00080322" w:rsidRDefault="00080322" w:rsidP="00497658">
            <w:pPr>
              <w:rPr>
                <w:color w:val="000000"/>
              </w:rPr>
            </w:pPr>
            <w:proofErr w:type="spellStart"/>
            <w:r>
              <w:rPr>
                <w:color w:val="000000"/>
              </w:rPr>
              <w:t>Гасевская</w:t>
            </w:r>
            <w:proofErr w:type="spellEnd"/>
            <w:r>
              <w:rPr>
                <w:color w:val="000000"/>
              </w:rPr>
              <w:t xml:space="preserve"> И.А</w:t>
            </w:r>
          </w:p>
          <w:p w:rsidR="00080322" w:rsidRDefault="00080322" w:rsidP="00497658">
            <w:pPr>
              <w:rPr>
                <w:color w:val="000000"/>
              </w:rPr>
            </w:pPr>
            <w:r>
              <w:rPr>
                <w:color w:val="000000"/>
              </w:rPr>
              <w:t>Пахомов В.В.</w:t>
            </w:r>
          </w:p>
          <w:p w:rsidR="00080322" w:rsidRDefault="00080322" w:rsidP="00497658">
            <w:pPr>
              <w:rPr>
                <w:color w:val="000000"/>
              </w:rPr>
            </w:pPr>
            <w:proofErr w:type="spellStart"/>
            <w:r>
              <w:rPr>
                <w:color w:val="000000"/>
              </w:rPr>
              <w:t>Есенаманова</w:t>
            </w:r>
            <w:proofErr w:type="spellEnd"/>
            <w:r>
              <w:rPr>
                <w:color w:val="000000"/>
              </w:rPr>
              <w:t xml:space="preserve"> А.Д.</w:t>
            </w:r>
          </w:p>
          <w:p w:rsidR="00080322" w:rsidRDefault="00080322" w:rsidP="00497658">
            <w:pPr>
              <w:rPr>
                <w:color w:val="000000"/>
              </w:rPr>
            </w:pPr>
            <w:proofErr w:type="spellStart"/>
            <w:r>
              <w:rPr>
                <w:color w:val="000000"/>
              </w:rPr>
              <w:t>Утебаева</w:t>
            </w:r>
            <w:proofErr w:type="spellEnd"/>
            <w:r>
              <w:rPr>
                <w:color w:val="000000"/>
              </w:rPr>
              <w:t xml:space="preserve"> Б.А.</w:t>
            </w:r>
          </w:p>
          <w:p w:rsidR="00080322" w:rsidRPr="000C26B6" w:rsidRDefault="00080322" w:rsidP="00497658">
            <w:pPr>
              <w:rPr>
                <w:color w:val="000000"/>
              </w:rPr>
            </w:pPr>
            <w:proofErr w:type="spellStart"/>
            <w:r>
              <w:rPr>
                <w:color w:val="000000"/>
              </w:rPr>
              <w:t>Искакова</w:t>
            </w:r>
            <w:proofErr w:type="spellEnd"/>
            <w:r>
              <w:rPr>
                <w:color w:val="000000"/>
              </w:rPr>
              <w:t xml:space="preserve"> Д.Д.</w:t>
            </w:r>
          </w:p>
        </w:tc>
        <w:tc>
          <w:tcPr>
            <w:tcW w:w="2096" w:type="dxa"/>
          </w:tcPr>
          <w:p w:rsidR="00080322" w:rsidRPr="000C26B6" w:rsidRDefault="00080322" w:rsidP="00497658">
            <w:pPr>
              <w:rPr>
                <w:color w:val="000000"/>
              </w:rPr>
            </w:pPr>
            <w:r>
              <w:rPr>
                <w:color w:val="000000"/>
              </w:rPr>
              <w:t xml:space="preserve"> Январь 2022 год</w:t>
            </w:r>
          </w:p>
          <w:p w:rsidR="00080322" w:rsidRPr="000C26B6" w:rsidRDefault="00080322" w:rsidP="00497658">
            <w:pPr>
              <w:rPr>
                <w:color w:val="000000"/>
              </w:rPr>
            </w:pPr>
            <w:r w:rsidRPr="000C26B6">
              <w:rPr>
                <w:color w:val="000000"/>
              </w:rPr>
              <w:t>Г.Кокшетау, НЦПК «</w:t>
            </w:r>
            <w:proofErr w:type="spellStart"/>
            <w:r w:rsidRPr="000C26B6">
              <w:rPr>
                <w:color w:val="000000"/>
              </w:rPr>
              <w:t>Орлеу</w:t>
            </w:r>
            <w:proofErr w:type="spellEnd"/>
            <w:r w:rsidRPr="000C26B6">
              <w:rPr>
                <w:color w:val="000000"/>
              </w:rPr>
              <w:t>»</w:t>
            </w:r>
          </w:p>
        </w:tc>
        <w:tc>
          <w:tcPr>
            <w:tcW w:w="1346" w:type="dxa"/>
          </w:tcPr>
          <w:p w:rsidR="00080322" w:rsidRPr="000C26B6" w:rsidRDefault="00080322" w:rsidP="00497658">
            <w:pPr>
              <w:rPr>
                <w:color w:val="000000"/>
              </w:rPr>
            </w:pPr>
            <w:r>
              <w:rPr>
                <w:color w:val="000000"/>
              </w:rPr>
              <w:t>Областные</w:t>
            </w:r>
          </w:p>
        </w:tc>
        <w:tc>
          <w:tcPr>
            <w:tcW w:w="1330" w:type="dxa"/>
          </w:tcPr>
          <w:p w:rsidR="00080322" w:rsidRPr="000C26B6" w:rsidRDefault="00080322" w:rsidP="00497658">
            <w:pPr>
              <w:rPr>
                <w:color w:val="000000"/>
              </w:rPr>
            </w:pPr>
            <w:r>
              <w:rPr>
                <w:color w:val="000000"/>
              </w:rPr>
              <w:t>Бюджет</w:t>
            </w:r>
          </w:p>
        </w:tc>
        <w:tc>
          <w:tcPr>
            <w:tcW w:w="1284" w:type="dxa"/>
          </w:tcPr>
          <w:p w:rsidR="00080322" w:rsidRPr="000C26B6" w:rsidRDefault="00080322" w:rsidP="00497658">
            <w:pPr>
              <w:rPr>
                <w:color w:val="000000"/>
              </w:rPr>
            </w:pPr>
            <w:r w:rsidRPr="000C26B6">
              <w:rPr>
                <w:color w:val="000000"/>
              </w:rPr>
              <w:t>русский</w:t>
            </w:r>
          </w:p>
        </w:tc>
      </w:tr>
      <w:tr w:rsidR="00080322" w:rsidRPr="000C26B6" w:rsidTr="00080322">
        <w:tc>
          <w:tcPr>
            <w:tcW w:w="458" w:type="dxa"/>
          </w:tcPr>
          <w:p w:rsidR="00080322" w:rsidRPr="000C26B6" w:rsidRDefault="00080322" w:rsidP="00497658">
            <w:pPr>
              <w:rPr>
                <w:b/>
                <w:color w:val="000000"/>
              </w:rPr>
            </w:pPr>
            <w:r>
              <w:rPr>
                <w:b/>
                <w:color w:val="000000"/>
              </w:rPr>
              <w:t>2</w:t>
            </w:r>
          </w:p>
        </w:tc>
        <w:tc>
          <w:tcPr>
            <w:tcW w:w="2520" w:type="dxa"/>
          </w:tcPr>
          <w:p w:rsidR="00080322" w:rsidRPr="00D95DAC" w:rsidRDefault="00080322" w:rsidP="00497658">
            <w:pPr>
              <w:rPr>
                <w:color w:val="000000"/>
              </w:rPr>
            </w:pPr>
            <w:r>
              <w:rPr>
                <w:color w:val="000000"/>
              </w:rPr>
              <w:t>Формирование «</w:t>
            </w:r>
            <w:r>
              <w:rPr>
                <w:color w:val="000000"/>
                <w:lang w:val="en-US"/>
              </w:rPr>
              <w:t>Soft</w:t>
            </w:r>
            <w:r w:rsidRPr="00D95DAC">
              <w:rPr>
                <w:color w:val="000000"/>
              </w:rPr>
              <w:t xml:space="preserve"> </w:t>
            </w:r>
            <w:r>
              <w:rPr>
                <w:color w:val="000000"/>
                <w:lang w:val="en-US"/>
              </w:rPr>
              <w:t>skills</w:t>
            </w:r>
            <w:r>
              <w:rPr>
                <w:color w:val="000000"/>
              </w:rPr>
              <w:t>»</w:t>
            </w:r>
            <w:r w:rsidRPr="00D95DAC">
              <w:rPr>
                <w:color w:val="000000"/>
              </w:rPr>
              <w:t xml:space="preserve"> </w:t>
            </w:r>
            <w:r>
              <w:rPr>
                <w:color w:val="000000"/>
              </w:rPr>
              <w:t>компетенций современного лидера организации образования</w:t>
            </w:r>
          </w:p>
          <w:p w:rsidR="00080322" w:rsidRPr="000C26B6" w:rsidRDefault="00080322" w:rsidP="00497658">
            <w:pPr>
              <w:rPr>
                <w:color w:val="000000"/>
              </w:rPr>
            </w:pPr>
          </w:p>
        </w:tc>
        <w:tc>
          <w:tcPr>
            <w:tcW w:w="1974" w:type="dxa"/>
          </w:tcPr>
          <w:p w:rsidR="00080322" w:rsidRPr="000C26B6" w:rsidRDefault="00080322" w:rsidP="00497658">
            <w:pPr>
              <w:rPr>
                <w:color w:val="000000"/>
              </w:rPr>
            </w:pPr>
            <w:proofErr w:type="spellStart"/>
            <w:r>
              <w:rPr>
                <w:color w:val="000000"/>
              </w:rPr>
              <w:t>Кабиденов</w:t>
            </w:r>
            <w:proofErr w:type="spellEnd"/>
            <w:r>
              <w:rPr>
                <w:color w:val="000000"/>
              </w:rPr>
              <w:t xml:space="preserve"> Б.Е.</w:t>
            </w:r>
          </w:p>
        </w:tc>
        <w:tc>
          <w:tcPr>
            <w:tcW w:w="2096" w:type="dxa"/>
          </w:tcPr>
          <w:p w:rsidR="00080322" w:rsidRPr="000C26B6" w:rsidRDefault="00080322" w:rsidP="00497658">
            <w:pPr>
              <w:rPr>
                <w:color w:val="000000"/>
              </w:rPr>
            </w:pPr>
            <w:r w:rsidRPr="000C26B6">
              <w:rPr>
                <w:color w:val="000000"/>
              </w:rPr>
              <w:t>Г.Кокшетау, НЦПК «</w:t>
            </w:r>
            <w:proofErr w:type="spellStart"/>
            <w:r w:rsidRPr="000C26B6">
              <w:rPr>
                <w:color w:val="000000"/>
              </w:rPr>
              <w:t>Орлеу</w:t>
            </w:r>
            <w:proofErr w:type="spellEnd"/>
            <w:r w:rsidRPr="000C26B6">
              <w:rPr>
                <w:color w:val="000000"/>
              </w:rPr>
              <w:t xml:space="preserve">» с </w:t>
            </w:r>
            <w:r>
              <w:rPr>
                <w:color w:val="000000"/>
              </w:rPr>
              <w:t>март 2022 год</w:t>
            </w:r>
          </w:p>
        </w:tc>
        <w:tc>
          <w:tcPr>
            <w:tcW w:w="1346" w:type="dxa"/>
          </w:tcPr>
          <w:p w:rsidR="00080322" w:rsidRPr="000C26B6" w:rsidRDefault="00080322" w:rsidP="00497658">
            <w:pPr>
              <w:rPr>
                <w:color w:val="000000"/>
              </w:rPr>
            </w:pPr>
            <w:r w:rsidRPr="000C26B6">
              <w:rPr>
                <w:color w:val="000000"/>
              </w:rPr>
              <w:t>Областные</w:t>
            </w:r>
          </w:p>
        </w:tc>
        <w:tc>
          <w:tcPr>
            <w:tcW w:w="1330" w:type="dxa"/>
          </w:tcPr>
          <w:p w:rsidR="00080322" w:rsidRPr="000C26B6" w:rsidRDefault="00080322" w:rsidP="00497658">
            <w:pPr>
              <w:rPr>
                <w:color w:val="000000"/>
              </w:rPr>
            </w:pPr>
            <w:r>
              <w:rPr>
                <w:color w:val="000000"/>
              </w:rPr>
              <w:t>хозрасчет</w:t>
            </w:r>
          </w:p>
        </w:tc>
        <w:tc>
          <w:tcPr>
            <w:tcW w:w="1284" w:type="dxa"/>
          </w:tcPr>
          <w:p w:rsidR="00080322" w:rsidRPr="000C26B6" w:rsidRDefault="00080322" w:rsidP="00497658">
            <w:pPr>
              <w:rPr>
                <w:color w:val="000000"/>
              </w:rPr>
            </w:pPr>
            <w:r w:rsidRPr="000C26B6">
              <w:rPr>
                <w:color w:val="000000"/>
              </w:rPr>
              <w:t>Русский</w:t>
            </w:r>
          </w:p>
        </w:tc>
      </w:tr>
      <w:tr w:rsidR="00080322" w:rsidRPr="000C26B6" w:rsidTr="00080322">
        <w:tc>
          <w:tcPr>
            <w:tcW w:w="458" w:type="dxa"/>
          </w:tcPr>
          <w:p w:rsidR="00080322" w:rsidRPr="000C26B6" w:rsidRDefault="00080322" w:rsidP="00497658">
            <w:pPr>
              <w:rPr>
                <w:b/>
                <w:color w:val="000000"/>
              </w:rPr>
            </w:pPr>
            <w:r>
              <w:rPr>
                <w:b/>
                <w:color w:val="000000"/>
              </w:rPr>
              <w:t>3</w:t>
            </w:r>
          </w:p>
        </w:tc>
        <w:tc>
          <w:tcPr>
            <w:tcW w:w="2520" w:type="dxa"/>
          </w:tcPr>
          <w:p w:rsidR="00080322" w:rsidRPr="0046597F" w:rsidRDefault="00080322" w:rsidP="00080322">
            <w:pPr>
              <w:rPr>
                <w:lang w:val="kk-KZ"/>
              </w:rPr>
            </w:pPr>
            <w:r>
              <w:rPr>
                <w:lang w:val="kk-KZ"/>
              </w:rPr>
              <w:t xml:space="preserve">Қазақ тілі мен әдебиеті пәні педагогтерінің кәсіби құзіреттілігін дамыту </w:t>
            </w:r>
          </w:p>
        </w:tc>
        <w:tc>
          <w:tcPr>
            <w:tcW w:w="1974" w:type="dxa"/>
          </w:tcPr>
          <w:p w:rsidR="00080322" w:rsidRPr="000C26B6" w:rsidRDefault="00080322" w:rsidP="00497658">
            <w:pPr>
              <w:rPr>
                <w:color w:val="000000"/>
              </w:rPr>
            </w:pPr>
            <w:proofErr w:type="spellStart"/>
            <w:r>
              <w:rPr>
                <w:color w:val="000000"/>
              </w:rPr>
              <w:t>Жетписбаева</w:t>
            </w:r>
            <w:proofErr w:type="spellEnd"/>
            <w:r>
              <w:rPr>
                <w:color w:val="000000"/>
              </w:rPr>
              <w:t xml:space="preserve"> Г.М.</w:t>
            </w:r>
          </w:p>
        </w:tc>
        <w:tc>
          <w:tcPr>
            <w:tcW w:w="2096" w:type="dxa"/>
          </w:tcPr>
          <w:p w:rsidR="00080322" w:rsidRPr="000C26B6" w:rsidRDefault="00080322" w:rsidP="00497658">
            <w:pPr>
              <w:rPr>
                <w:color w:val="000000"/>
              </w:rPr>
            </w:pPr>
            <w:r>
              <w:rPr>
                <w:color w:val="000000"/>
              </w:rPr>
              <w:t>Г.Кокшетау, НЦПК «</w:t>
            </w:r>
            <w:proofErr w:type="spellStart"/>
            <w:r>
              <w:rPr>
                <w:color w:val="000000"/>
              </w:rPr>
              <w:t>Орлеу</w:t>
            </w:r>
            <w:proofErr w:type="spellEnd"/>
            <w:r>
              <w:rPr>
                <w:color w:val="000000"/>
              </w:rPr>
              <w:t>» май 2022 год</w:t>
            </w:r>
          </w:p>
        </w:tc>
        <w:tc>
          <w:tcPr>
            <w:tcW w:w="1346" w:type="dxa"/>
          </w:tcPr>
          <w:p w:rsidR="00080322" w:rsidRPr="000C26B6" w:rsidRDefault="00080322" w:rsidP="00497658">
            <w:pPr>
              <w:rPr>
                <w:color w:val="000000"/>
              </w:rPr>
            </w:pPr>
            <w:r w:rsidRPr="000C26B6">
              <w:rPr>
                <w:color w:val="000000"/>
              </w:rPr>
              <w:t>Областные</w:t>
            </w:r>
          </w:p>
        </w:tc>
        <w:tc>
          <w:tcPr>
            <w:tcW w:w="1330" w:type="dxa"/>
          </w:tcPr>
          <w:p w:rsidR="00080322" w:rsidRPr="000C26B6" w:rsidRDefault="00080322" w:rsidP="00497658">
            <w:pPr>
              <w:rPr>
                <w:color w:val="000000"/>
              </w:rPr>
            </w:pPr>
            <w:r w:rsidRPr="000C26B6">
              <w:rPr>
                <w:color w:val="000000"/>
              </w:rPr>
              <w:t>Бюджет</w:t>
            </w:r>
          </w:p>
        </w:tc>
        <w:tc>
          <w:tcPr>
            <w:tcW w:w="1284" w:type="dxa"/>
          </w:tcPr>
          <w:p w:rsidR="00080322" w:rsidRPr="000C26B6" w:rsidRDefault="00080322" w:rsidP="00497658">
            <w:pPr>
              <w:rPr>
                <w:color w:val="000000"/>
              </w:rPr>
            </w:pPr>
            <w:r w:rsidRPr="000C26B6">
              <w:rPr>
                <w:color w:val="000000"/>
              </w:rPr>
              <w:t>Казахский</w:t>
            </w:r>
          </w:p>
        </w:tc>
      </w:tr>
      <w:tr w:rsidR="00080322" w:rsidRPr="000C26B6" w:rsidTr="00080322">
        <w:tc>
          <w:tcPr>
            <w:tcW w:w="458" w:type="dxa"/>
          </w:tcPr>
          <w:p w:rsidR="00080322" w:rsidRPr="000C26B6" w:rsidRDefault="00080322" w:rsidP="00497658">
            <w:pPr>
              <w:rPr>
                <w:b/>
                <w:color w:val="000000"/>
              </w:rPr>
            </w:pPr>
            <w:r>
              <w:rPr>
                <w:b/>
                <w:color w:val="000000"/>
              </w:rPr>
              <w:t>4</w:t>
            </w:r>
          </w:p>
        </w:tc>
        <w:tc>
          <w:tcPr>
            <w:tcW w:w="2520" w:type="dxa"/>
          </w:tcPr>
          <w:p w:rsidR="00080322" w:rsidRPr="00F52FD4" w:rsidRDefault="00080322" w:rsidP="00497658">
            <w:pPr>
              <w:rPr>
                <w:color w:val="000000"/>
              </w:rPr>
            </w:pPr>
            <w:r>
              <w:rPr>
                <w:color w:val="000000"/>
                <w:lang w:val="kk-KZ"/>
              </w:rPr>
              <w:t>«Қазақ тілі және Қазақ әдебиеті пәні мұғалімдерінің кәсіби құзыреттіліктерін дамыту»</w:t>
            </w:r>
          </w:p>
        </w:tc>
        <w:tc>
          <w:tcPr>
            <w:tcW w:w="1974" w:type="dxa"/>
          </w:tcPr>
          <w:p w:rsidR="00080322" w:rsidRDefault="00080322" w:rsidP="00497658">
            <w:pPr>
              <w:rPr>
                <w:color w:val="000000"/>
              </w:rPr>
            </w:pPr>
            <w:r w:rsidRPr="000C26B6">
              <w:rPr>
                <w:color w:val="000000"/>
              </w:rPr>
              <w:t xml:space="preserve"> </w:t>
            </w:r>
            <w:r>
              <w:rPr>
                <w:color w:val="000000"/>
              </w:rPr>
              <w:t>Сулейменова А.С.</w:t>
            </w:r>
          </w:p>
          <w:p w:rsidR="00080322" w:rsidRPr="000C26B6" w:rsidRDefault="00080322" w:rsidP="00497658">
            <w:pPr>
              <w:rPr>
                <w:color w:val="000000"/>
              </w:rPr>
            </w:pPr>
            <w:proofErr w:type="spellStart"/>
            <w:r>
              <w:rPr>
                <w:color w:val="000000"/>
              </w:rPr>
              <w:t>Тулепбаева</w:t>
            </w:r>
            <w:proofErr w:type="spellEnd"/>
            <w:r>
              <w:rPr>
                <w:color w:val="000000"/>
              </w:rPr>
              <w:t xml:space="preserve"> Г.С.</w:t>
            </w:r>
          </w:p>
        </w:tc>
        <w:tc>
          <w:tcPr>
            <w:tcW w:w="2096" w:type="dxa"/>
          </w:tcPr>
          <w:p w:rsidR="00080322" w:rsidRPr="000C26B6" w:rsidRDefault="00080322" w:rsidP="00497658">
            <w:pPr>
              <w:rPr>
                <w:color w:val="000000"/>
              </w:rPr>
            </w:pPr>
            <w:r>
              <w:rPr>
                <w:color w:val="000000"/>
              </w:rPr>
              <w:t>Г.Кокшетау, НЦПК «</w:t>
            </w:r>
            <w:proofErr w:type="spellStart"/>
            <w:r>
              <w:rPr>
                <w:color w:val="000000"/>
              </w:rPr>
              <w:t>Орлеу</w:t>
            </w:r>
            <w:proofErr w:type="spellEnd"/>
            <w:r>
              <w:rPr>
                <w:color w:val="000000"/>
              </w:rPr>
              <w:t>» май 2022 год</w:t>
            </w:r>
          </w:p>
        </w:tc>
        <w:tc>
          <w:tcPr>
            <w:tcW w:w="1346" w:type="dxa"/>
          </w:tcPr>
          <w:p w:rsidR="00080322" w:rsidRPr="000C26B6" w:rsidRDefault="00080322" w:rsidP="00497658">
            <w:pPr>
              <w:rPr>
                <w:color w:val="000000"/>
              </w:rPr>
            </w:pPr>
            <w:r>
              <w:rPr>
                <w:color w:val="000000"/>
              </w:rPr>
              <w:t>областные</w:t>
            </w:r>
          </w:p>
        </w:tc>
        <w:tc>
          <w:tcPr>
            <w:tcW w:w="1330" w:type="dxa"/>
          </w:tcPr>
          <w:p w:rsidR="00080322" w:rsidRPr="000C26B6" w:rsidRDefault="00080322" w:rsidP="00497658">
            <w:pPr>
              <w:rPr>
                <w:color w:val="000000"/>
              </w:rPr>
            </w:pPr>
            <w:proofErr w:type="spellStart"/>
            <w:r w:rsidRPr="000C26B6">
              <w:rPr>
                <w:color w:val="000000"/>
              </w:rPr>
              <w:t>Хоз</w:t>
            </w:r>
            <w:proofErr w:type="gramStart"/>
            <w:r w:rsidRPr="000C26B6">
              <w:rPr>
                <w:color w:val="000000"/>
              </w:rPr>
              <w:t>.р</w:t>
            </w:r>
            <w:proofErr w:type="gramEnd"/>
            <w:r w:rsidRPr="000C26B6">
              <w:rPr>
                <w:color w:val="000000"/>
              </w:rPr>
              <w:t>асчет</w:t>
            </w:r>
            <w:proofErr w:type="spellEnd"/>
          </w:p>
        </w:tc>
        <w:tc>
          <w:tcPr>
            <w:tcW w:w="1284" w:type="dxa"/>
          </w:tcPr>
          <w:p w:rsidR="00080322" w:rsidRPr="000C26B6" w:rsidRDefault="00080322" w:rsidP="00497658">
            <w:pPr>
              <w:rPr>
                <w:color w:val="000000"/>
              </w:rPr>
            </w:pPr>
            <w:r w:rsidRPr="000C26B6">
              <w:rPr>
                <w:color w:val="000000"/>
              </w:rPr>
              <w:t>русский</w:t>
            </w:r>
          </w:p>
        </w:tc>
      </w:tr>
      <w:tr w:rsidR="00080322" w:rsidRPr="000C26B6" w:rsidTr="00080322">
        <w:tc>
          <w:tcPr>
            <w:tcW w:w="458" w:type="dxa"/>
          </w:tcPr>
          <w:p w:rsidR="00080322" w:rsidRPr="000C26B6" w:rsidRDefault="00080322" w:rsidP="00497658">
            <w:pPr>
              <w:rPr>
                <w:b/>
                <w:color w:val="000000"/>
              </w:rPr>
            </w:pPr>
            <w:r>
              <w:rPr>
                <w:b/>
                <w:color w:val="000000"/>
              </w:rPr>
              <w:t>5</w:t>
            </w:r>
          </w:p>
        </w:tc>
        <w:tc>
          <w:tcPr>
            <w:tcW w:w="2520" w:type="dxa"/>
          </w:tcPr>
          <w:p w:rsidR="00080322" w:rsidRDefault="00080322" w:rsidP="00497658">
            <w:pPr>
              <w:rPr>
                <w:color w:val="000000"/>
              </w:rPr>
            </w:pPr>
            <w:r>
              <w:rPr>
                <w:lang w:val="kk-KZ"/>
              </w:rPr>
              <w:t xml:space="preserve">Психолого-педагогическая компетентность специального педагога В контексте </w:t>
            </w:r>
            <w:r>
              <w:rPr>
                <w:lang w:val="kk-KZ"/>
              </w:rPr>
              <w:lastRenderedPageBreak/>
              <w:t>обновления образовательных программ 80 академических ч.</w:t>
            </w:r>
          </w:p>
        </w:tc>
        <w:tc>
          <w:tcPr>
            <w:tcW w:w="1974" w:type="dxa"/>
          </w:tcPr>
          <w:p w:rsidR="00080322" w:rsidRPr="000C26B6" w:rsidRDefault="00080322" w:rsidP="00497658">
            <w:pPr>
              <w:rPr>
                <w:color w:val="000000"/>
              </w:rPr>
            </w:pPr>
            <w:proofErr w:type="spellStart"/>
            <w:r>
              <w:rPr>
                <w:color w:val="000000"/>
              </w:rPr>
              <w:lastRenderedPageBreak/>
              <w:t>Шермагамбетова</w:t>
            </w:r>
            <w:proofErr w:type="spellEnd"/>
            <w:r>
              <w:rPr>
                <w:color w:val="000000"/>
              </w:rPr>
              <w:t xml:space="preserve"> С.З.</w:t>
            </w:r>
          </w:p>
        </w:tc>
        <w:tc>
          <w:tcPr>
            <w:tcW w:w="2096" w:type="dxa"/>
          </w:tcPr>
          <w:p w:rsidR="00080322" w:rsidRDefault="00080322" w:rsidP="00497658">
            <w:pPr>
              <w:pStyle w:val="af5"/>
              <w:rPr>
                <w:lang w:val="kk-KZ"/>
              </w:rPr>
            </w:pPr>
            <w:r>
              <w:rPr>
                <w:lang w:val="kk-KZ"/>
              </w:rPr>
              <w:t>Казахстанский межрегиональный  центр повышения квалификации .</w:t>
            </w:r>
          </w:p>
          <w:p w:rsidR="00080322" w:rsidRDefault="00080322" w:rsidP="00497658">
            <w:pPr>
              <w:rPr>
                <w:color w:val="000000"/>
              </w:rPr>
            </w:pPr>
            <w:r>
              <w:rPr>
                <w:lang w:val="kk-KZ"/>
              </w:rPr>
              <w:t>Алматы 24.03.-</w:t>
            </w:r>
            <w:r>
              <w:rPr>
                <w:lang w:val="kk-KZ"/>
              </w:rPr>
              <w:lastRenderedPageBreak/>
              <w:t>06.04.2022</w:t>
            </w:r>
          </w:p>
        </w:tc>
        <w:tc>
          <w:tcPr>
            <w:tcW w:w="1346" w:type="dxa"/>
          </w:tcPr>
          <w:p w:rsidR="00080322" w:rsidRDefault="00080322" w:rsidP="00497658">
            <w:pPr>
              <w:rPr>
                <w:color w:val="000000"/>
              </w:rPr>
            </w:pPr>
          </w:p>
        </w:tc>
        <w:tc>
          <w:tcPr>
            <w:tcW w:w="1330" w:type="dxa"/>
          </w:tcPr>
          <w:p w:rsidR="00080322" w:rsidRPr="000C26B6" w:rsidRDefault="00080322" w:rsidP="00497658">
            <w:pPr>
              <w:rPr>
                <w:color w:val="000000"/>
              </w:rPr>
            </w:pPr>
            <w:proofErr w:type="spellStart"/>
            <w:r w:rsidRPr="000C26B6">
              <w:rPr>
                <w:color w:val="000000"/>
              </w:rPr>
              <w:t>Хоз</w:t>
            </w:r>
            <w:proofErr w:type="gramStart"/>
            <w:r w:rsidRPr="000C26B6">
              <w:rPr>
                <w:color w:val="000000"/>
              </w:rPr>
              <w:t>.р</w:t>
            </w:r>
            <w:proofErr w:type="gramEnd"/>
            <w:r w:rsidRPr="000C26B6">
              <w:rPr>
                <w:color w:val="000000"/>
              </w:rPr>
              <w:t>асчет</w:t>
            </w:r>
            <w:proofErr w:type="spellEnd"/>
          </w:p>
        </w:tc>
        <w:tc>
          <w:tcPr>
            <w:tcW w:w="1284" w:type="dxa"/>
          </w:tcPr>
          <w:p w:rsidR="00080322" w:rsidRPr="000C26B6" w:rsidRDefault="00080322" w:rsidP="00497658">
            <w:pPr>
              <w:rPr>
                <w:color w:val="000000"/>
              </w:rPr>
            </w:pPr>
            <w:r w:rsidRPr="000C26B6">
              <w:rPr>
                <w:color w:val="000000"/>
              </w:rPr>
              <w:t>русский</w:t>
            </w:r>
          </w:p>
        </w:tc>
      </w:tr>
      <w:tr w:rsidR="00080322" w:rsidRPr="000C26B6" w:rsidTr="00080322">
        <w:tc>
          <w:tcPr>
            <w:tcW w:w="458" w:type="dxa"/>
          </w:tcPr>
          <w:p w:rsidR="00080322" w:rsidRDefault="00080322" w:rsidP="00497658">
            <w:pPr>
              <w:rPr>
                <w:b/>
                <w:color w:val="000000"/>
              </w:rPr>
            </w:pPr>
            <w:r>
              <w:rPr>
                <w:b/>
                <w:color w:val="000000"/>
              </w:rPr>
              <w:lastRenderedPageBreak/>
              <w:t>6</w:t>
            </w:r>
          </w:p>
        </w:tc>
        <w:tc>
          <w:tcPr>
            <w:tcW w:w="2520" w:type="dxa"/>
          </w:tcPr>
          <w:p w:rsidR="00080322" w:rsidRDefault="00080322" w:rsidP="00497658">
            <w:pPr>
              <w:rPr>
                <w:lang w:val="kk-KZ"/>
              </w:rPr>
            </w:pPr>
            <w:r>
              <w:rPr>
                <w:lang w:val="kk-KZ"/>
              </w:rPr>
              <w:t>Ерекше білім беру қажеттіліктері бар балаларға арналған білім берудің жаңартылған мазмұнын іске асыру жағдайында инклюзивті білім беру</w:t>
            </w:r>
          </w:p>
        </w:tc>
        <w:tc>
          <w:tcPr>
            <w:tcW w:w="1974" w:type="dxa"/>
          </w:tcPr>
          <w:p w:rsidR="00080322" w:rsidRDefault="00080322" w:rsidP="00497658">
            <w:pPr>
              <w:rPr>
                <w:color w:val="000000"/>
              </w:rPr>
            </w:pPr>
            <w:r>
              <w:rPr>
                <w:color w:val="000000"/>
              </w:rPr>
              <w:t>Сулейменова А.С.</w:t>
            </w:r>
          </w:p>
        </w:tc>
        <w:tc>
          <w:tcPr>
            <w:tcW w:w="2096" w:type="dxa"/>
          </w:tcPr>
          <w:p w:rsidR="00080322" w:rsidRPr="000C26B6" w:rsidRDefault="00080322" w:rsidP="00497658">
            <w:pPr>
              <w:rPr>
                <w:color w:val="000000"/>
              </w:rPr>
            </w:pPr>
            <w:r>
              <w:rPr>
                <w:color w:val="000000"/>
              </w:rPr>
              <w:t>Г.Кокшетау, НЦПК «</w:t>
            </w:r>
            <w:proofErr w:type="spellStart"/>
            <w:r>
              <w:rPr>
                <w:color w:val="000000"/>
              </w:rPr>
              <w:t>Орлеу</w:t>
            </w:r>
            <w:proofErr w:type="spellEnd"/>
            <w:r>
              <w:rPr>
                <w:color w:val="000000"/>
              </w:rPr>
              <w:t>» январь 2022 год</w:t>
            </w:r>
          </w:p>
        </w:tc>
        <w:tc>
          <w:tcPr>
            <w:tcW w:w="1346" w:type="dxa"/>
          </w:tcPr>
          <w:p w:rsidR="00080322" w:rsidRPr="000C26B6" w:rsidRDefault="00080322" w:rsidP="00497658">
            <w:pPr>
              <w:rPr>
                <w:color w:val="000000"/>
              </w:rPr>
            </w:pPr>
            <w:r>
              <w:rPr>
                <w:color w:val="000000"/>
              </w:rPr>
              <w:t>областные</w:t>
            </w:r>
          </w:p>
        </w:tc>
        <w:tc>
          <w:tcPr>
            <w:tcW w:w="1330" w:type="dxa"/>
          </w:tcPr>
          <w:p w:rsidR="00080322" w:rsidRPr="000C26B6" w:rsidRDefault="00080322" w:rsidP="00497658">
            <w:pPr>
              <w:rPr>
                <w:color w:val="000000"/>
              </w:rPr>
            </w:pPr>
            <w:proofErr w:type="spellStart"/>
            <w:r w:rsidRPr="000C26B6">
              <w:rPr>
                <w:color w:val="000000"/>
              </w:rPr>
              <w:t>Хоз</w:t>
            </w:r>
            <w:proofErr w:type="gramStart"/>
            <w:r w:rsidRPr="000C26B6">
              <w:rPr>
                <w:color w:val="000000"/>
              </w:rPr>
              <w:t>.р</w:t>
            </w:r>
            <w:proofErr w:type="gramEnd"/>
            <w:r w:rsidRPr="000C26B6">
              <w:rPr>
                <w:color w:val="000000"/>
              </w:rPr>
              <w:t>асчет</w:t>
            </w:r>
            <w:proofErr w:type="spellEnd"/>
          </w:p>
        </w:tc>
        <w:tc>
          <w:tcPr>
            <w:tcW w:w="1284" w:type="dxa"/>
          </w:tcPr>
          <w:p w:rsidR="00080322" w:rsidRPr="000C26B6" w:rsidRDefault="00080322" w:rsidP="00497658">
            <w:pPr>
              <w:rPr>
                <w:color w:val="000000"/>
              </w:rPr>
            </w:pPr>
            <w:r w:rsidRPr="000C26B6">
              <w:rPr>
                <w:color w:val="000000"/>
              </w:rPr>
              <w:t>русский</w:t>
            </w:r>
          </w:p>
        </w:tc>
      </w:tr>
    </w:tbl>
    <w:p w:rsidR="00816D95" w:rsidRPr="00862ADD" w:rsidRDefault="00816D95" w:rsidP="00862ADD">
      <w:pPr>
        <w:pStyle w:val="af5"/>
        <w:rPr>
          <w:color w:val="000000"/>
          <w:lang w:val="kk-KZ"/>
        </w:rPr>
      </w:pPr>
    </w:p>
    <w:p w:rsidR="003413B3" w:rsidRPr="00080322" w:rsidRDefault="003413B3" w:rsidP="00080322">
      <w:pPr>
        <w:suppressAutoHyphens w:val="0"/>
        <w:ind w:left="-284" w:right="142"/>
        <w:jc w:val="both"/>
        <w:rPr>
          <w:color w:val="000000"/>
          <w:lang w:val="kk-KZ" w:eastAsia="ru-RU"/>
        </w:rPr>
      </w:pPr>
    </w:p>
    <w:p w:rsidR="00C46A59" w:rsidRDefault="00C46A59" w:rsidP="003413B3">
      <w:pPr>
        <w:suppressAutoHyphens w:val="0"/>
        <w:contextualSpacing/>
        <w:rPr>
          <w:b/>
          <w:color w:val="000000"/>
          <w:lang w:val="kk-KZ" w:eastAsia="ru-RU"/>
        </w:rPr>
      </w:pPr>
    </w:p>
    <w:p w:rsidR="00911E38" w:rsidRPr="00080322" w:rsidRDefault="00911E38" w:rsidP="003413B3">
      <w:pPr>
        <w:suppressAutoHyphens w:val="0"/>
        <w:contextualSpacing/>
        <w:rPr>
          <w:b/>
          <w:color w:val="000000"/>
          <w:lang w:val="kk-KZ" w:eastAsia="ru-RU"/>
        </w:rPr>
      </w:pPr>
    </w:p>
    <w:p w:rsidR="003413B3" w:rsidRPr="00030DB0" w:rsidRDefault="003413B3" w:rsidP="00862ADD">
      <w:pPr>
        <w:pStyle w:val="2"/>
        <w:jc w:val="center"/>
        <w:rPr>
          <w:lang w:eastAsia="ru-RU"/>
        </w:rPr>
      </w:pPr>
      <w:bookmarkStart w:id="9" w:name="_Toc105664898"/>
      <w:r w:rsidRPr="00030DB0">
        <w:rPr>
          <w:lang w:eastAsia="ru-RU"/>
        </w:rPr>
        <w:t>Изучение, обобщение и распространение ППО</w:t>
      </w:r>
      <w:bookmarkEnd w:id="9"/>
    </w:p>
    <w:p w:rsidR="003413B3" w:rsidRPr="00CC2BB8" w:rsidRDefault="003413B3" w:rsidP="003413B3">
      <w:pPr>
        <w:suppressAutoHyphens w:val="0"/>
        <w:ind w:left="720"/>
        <w:contextualSpacing/>
        <w:rPr>
          <w:b/>
          <w:color w:val="000000"/>
          <w:lang w:eastAsia="ru-RU"/>
        </w:rPr>
      </w:pPr>
    </w:p>
    <w:p w:rsidR="00816D95" w:rsidRPr="000C26B6" w:rsidRDefault="003413B3" w:rsidP="00816D95">
      <w:pPr>
        <w:pStyle w:val="a5"/>
        <w:ind w:left="0"/>
        <w:rPr>
          <w:color w:val="000000"/>
        </w:rPr>
      </w:pPr>
      <w:r w:rsidRPr="00CC2BB8">
        <w:rPr>
          <w:b/>
          <w:color w:val="000000"/>
          <w:lang w:eastAsia="ru-RU"/>
        </w:rPr>
        <w:t xml:space="preserve"> </w:t>
      </w:r>
      <w:r w:rsidRPr="00CC2BB8">
        <w:rPr>
          <w:color w:val="000000"/>
          <w:lang w:eastAsia="ru-RU"/>
        </w:rPr>
        <w:t xml:space="preserve"> </w:t>
      </w:r>
    </w:p>
    <w:tbl>
      <w:tblPr>
        <w:tblW w:w="11057"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09"/>
        <w:gridCol w:w="2268"/>
        <w:gridCol w:w="1701"/>
        <w:gridCol w:w="1285"/>
        <w:gridCol w:w="2444"/>
        <w:gridCol w:w="1359"/>
        <w:gridCol w:w="1291"/>
      </w:tblGrid>
      <w:tr w:rsidR="00816D95" w:rsidRPr="000C26B6" w:rsidTr="001D2647">
        <w:tc>
          <w:tcPr>
            <w:tcW w:w="709" w:type="dxa"/>
          </w:tcPr>
          <w:p w:rsidR="00816D95" w:rsidRPr="000C26B6" w:rsidRDefault="00816D95" w:rsidP="00497658">
            <w:pPr>
              <w:pStyle w:val="a5"/>
              <w:ind w:left="0"/>
              <w:rPr>
                <w:color w:val="000000"/>
              </w:rPr>
            </w:pPr>
            <w:r w:rsidRPr="000C26B6">
              <w:rPr>
                <w:color w:val="000000"/>
              </w:rPr>
              <w:t>№</w:t>
            </w:r>
          </w:p>
        </w:tc>
        <w:tc>
          <w:tcPr>
            <w:tcW w:w="2268" w:type="dxa"/>
          </w:tcPr>
          <w:p w:rsidR="00816D95" w:rsidRPr="000C26B6" w:rsidRDefault="00816D95" w:rsidP="00497658">
            <w:pPr>
              <w:pStyle w:val="a5"/>
              <w:ind w:left="0"/>
              <w:rPr>
                <w:color w:val="000000"/>
              </w:rPr>
            </w:pPr>
            <w:r w:rsidRPr="000C26B6">
              <w:rPr>
                <w:color w:val="000000"/>
              </w:rPr>
              <w:t>ФИО</w:t>
            </w:r>
          </w:p>
        </w:tc>
        <w:tc>
          <w:tcPr>
            <w:tcW w:w="1701" w:type="dxa"/>
          </w:tcPr>
          <w:p w:rsidR="00816D95" w:rsidRPr="000C26B6" w:rsidRDefault="00816D95" w:rsidP="00497658">
            <w:pPr>
              <w:pStyle w:val="a5"/>
              <w:ind w:left="0"/>
              <w:rPr>
                <w:color w:val="000000"/>
              </w:rPr>
            </w:pPr>
            <w:r w:rsidRPr="000C26B6">
              <w:rPr>
                <w:color w:val="000000"/>
              </w:rPr>
              <w:t>Предмет</w:t>
            </w:r>
          </w:p>
        </w:tc>
        <w:tc>
          <w:tcPr>
            <w:tcW w:w="1285" w:type="dxa"/>
          </w:tcPr>
          <w:p w:rsidR="00816D95" w:rsidRPr="000C26B6" w:rsidRDefault="00816D95" w:rsidP="00497658">
            <w:pPr>
              <w:pStyle w:val="a5"/>
              <w:ind w:left="0"/>
              <w:rPr>
                <w:color w:val="000000"/>
              </w:rPr>
            </w:pPr>
            <w:r w:rsidRPr="000C26B6">
              <w:rPr>
                <w:color w:val="000000"/>
              </w:rPr>
              <w:t xml:space="preserve">Категория </w:t>
            </w:r>
          </w:p>
        </w:tc>
        <w:tc>
          <w:tcPr>
            <w:tcW w:w="2444" w:type="dxa"/>
          </w:tcPr>
          <w:p w:rsidR="00816D95" w:rsidRPr="000C26B6" w:rsidRDefault="00816D95" w:rsidP="00497658">
            <w:pPr>
              <w:pStyle w:val="a5"/>
              <w:ind w:left="0"/>
              <w:rPr>
                <w:color w:val="000000"/>
              </w:rPr>
            </w:pPr>
            <w:r w:rsidRPr="000C26B6">
              <w:rPr>
                <w:color w:val="000000"/>
              </w:rPr>
              <w:t>Тема</w:t>
            </w:r>
          </w:p>
        </w:tc>
        <w:tc>
          <w:tcPr>
            <w:tcW w:w="1359" w:type="dxa"/>
          </w:tcPr>
          <w:p w:rsidR="00816D95" w:rsidRPr="000C26B6" w:rsidRDefault="00816D95" w:rsidP="00497658">
            <w:pPr>
              <w:pStyle w:val="a5"/>
              <w:ind w:left="0"/>
              <w:rPr>
                <w:color w:val="000000"/>
              </w:rPr>
            </w:pPr>
            <w:r w:rsidRPr="000C26B6">
              <w:rPr>
                <w:color w:val="000000"/>
              </w:rPr>
              <w:t xml:space="preserve">Форма обобщения </w:t>
            </w:r>
          </w:p>
        </w:tc>
        <w:tc>
          <w:tcPr>
            <w:tcW w:w="1291" w:type="dxa"/>
          </w:tcPr>
          <w:p w:rsidR="00816D95" w:rsidRPr="000C26B6" w:rsidRDefault="00816D95" w:rsidP="00497658">
            <w:pPr>
              <w:pStyle w:val="a5"/>
              <w:ind w:left="0"/>
              <w:rPr>
                <w:color w:val="000000"/>
              </w:rPr>
            </w:pPr>
            <w:r w:rsidRPr="000C26B6">
              <w:rPr>
                <w:color w:val="000000"/>
              </w:rPr>
              <w:t xml:space="preserve">Уровень </w:t>
            </w:r>
          </w:p>
        </w:tc>
      </w:tr>
      <w:tr w:rsidR="00816D95" w:rsidRPr="000C26B6" w:rsidTr="001D2647">
        <w:tc>
          <w:tcPr>
            <w:tcW w:w="709" w:type="dxa"/>
          </w:tcPr>
          <w:p w:rsidR="00816D95" w:rsidRPr="00921F7B" w:rsidRDefault="00816D95" w:rsidP="00497658">
            <w:pPr>
              <w:pStyle w:val="a5"/>
              <w:ind w:left="0"/>
              <w:rPr>
                <w:color w:val="000000"/>
                <w:lang w:val="kk-KZ"/>
              </w:rPr>
            </w:pPr>
            <w:r>
              <w:rPr>
                <w:color w:val="000000"/>
                <w:lang w:val="kk-KZ"/>
              </w:rPr>
              <w:t>1</w:t>
            </w:r>
          </w:p>
        </w:tc>
        <w:tc>
          <w:tcPr>
            <w:tcW w:w="2268" w:type="dxa"/>
          </w:tcPr>
          <w:p w:rsidR="00816D95" w:rsidRPr="00921F7B" w:rsidRDefault="00816D95" w:rsidP="00497658">
            <w:pPr>
              <w:pStyle w:val="a5"/>
              <w:ind w:left="0"/>
              <w:rPr>
                <w:color w:val="000000"/>
                <w:lang w:val="kk-KZ"/>
              </w:rPr>
            </w:pPr>
            <w:r w:rsidRPr="00921F7B">
              <w:rPr>
                <w:lang w:val="kk-KZ"/>
              </w:rPr>
              <w:t>Шермагамбетова Самал Зейнуллиновна</w:t>
            </w:r>
          </w:p>
        </w:tc>
        <w:tc>
          <w:tcPr>
            <w:tcW w:w="1701" w:type="dxa"/>
          </w:tcPr>
          <w:p w:rsidR="00816D95" w:rsidRPr="00921F7B" w:rsidRDefault="00816D95" w:rsidP="00497658">
            <w:pPr>
              <w:pStyle w:val="a5"/>
              <w:ind w:left="0"/>
              <w:rPr>
                <w:color w:val="000000"/>
                <w:lang w:val="kk-KZ"/>
              </w:rPr>
            </w:pPr>
            <w:r w:rsidRPr="00921F7B">
              <w:rPr>
                <w:lang w:val="kk-KZ"/>
              </w:rPr>
              <w:t>дефектология</w:t>
            </w:r>
          </w:p>
        </w:tc>
        <w:tc>
          <w:tcPr>
            <w:tcW w:w="1285" w:type="dxa"/>
          </w:tcPr>
          <w:p w:rsidR="00816D95" w:rsidRPr="00921F7B" w:rsidRDefault="00816D95" w:rsidP="00497658">
            <w:pPr>
              <w:pStyle w:val="a5"/>
              <w:ind w:left="0"/>
              <w:rPr>
                <w:color w:val="000000"/>
              </w:rPr>
            </w:pPr>
            <w:r>
              <w:rPr>
                <w:color w:val="000000"/>
              </w:rPr>
              <w:t>Педагог</w:t>
            </w:r>
          </w:p>
        </w:tc>
        <w:tc>
          <w:tcPr>
            <w:tcW w:w="2444" w:type="dxa"/>
          </w:tcPr>
          <w:p w:rsidR="00816D95" w:rsidRPr="00921F7B" w:rsidRDefault="00816D95" w:rsidP="00497658">
            <w:pPr>
              <w:pStyle w:val="a5"/>
              <w:ind w:left="0"/>
              <w:rPr>
                <w:lang w:val="kk-KZ"/>
              </w:rPr>
            </w:pPr>
            <w:r w:rsidRPr="00921F7B">
              <w:t>Психомоторное развитие детей младшего школьного возраста с задержкой психического развития</w:t>
            </w:r>
          </w:p>
        </w:tc>
        <w:tc>
          <w:tcPr>
            <w:tcW w:w="1359" w:type="dxa"/>
          </w:tcPr>
          <w:p w:rsidR="00816D95" w:rsidRPr="00921F7B" w:rsidRDefault="00816D95" w:rsidP="00497658">
            <w:pPr>
              <w:pStyle w:val="a5"/>
              <w:ind w:left="0"/>
              <w:rPr>
                <w:color w:val="000000"/>
              </w:rPr>
            </w:pPr>
            <w:r>
              <w:rPr>
                <w:color w:val="000000"/>
                <w:lang w:val="kk-KZ"/>
              </w:rPr>
              <w:t>Авторская программа</w:t>
            </w:r>
          </w:p>
        </w:tc>
        <w:tc>
          <w:tcPr>
            <w:tcW w:w="1291" w:type="dxa"/>
          </w:tcPr>
          <w:p w:rsidR="00816D95" w:rsidRPr="00921F7B" w:rsidRDefault="00816D95" w:rsidP="00497658">
            <w:pPr>
              <w:pStyle w:val="a5"/>
              <w:ind w:left="0"/>
              <w:rPr>
                <w:color w:val="000000"/>
              </w:rPr>
            </w:pPr>
            <w:r>
              <w:rPr>
                <w:color w:val="000000"/>
              </w:rPr>
              <w:t>областной</w:t>
            </w:r>
          </w:p>
        </w:tc>
      </w:tr>
    </w:tbl>
    <w:p w:rsidR="00816D95" w:rsidRDefault="00816D95" w:rsidP="003413B3">
      <w:pPr>
        <w:suppressAutoHyphens w:val="0"/>
        <w:contextualSpacing/>
        <w:rPr>
          <w:color w:val="000000"/>
          <w:lang w:eastAsia="ru-RU"/>
        </w:rPr>
      </w:pPr>
    </w:p>
    <w:p w:rsidR="00862ADD" w:rsidRDefault="00862ADD" w:rsidP="003413B3">
      <w:pPr>
        <w:suppressAutoHyphens w:val="0"/>
        <w:contextualSpacing/>
        <w:rPr>
          <w:color w:val="000000"/>
          <w:lang w:eastAsia="ru-RU"/>
        </w:rPr>
      </w:pPr>
    </w:p>
    <w:p w:rsidR="00862ADD" w:rsidRPr="00CC2BB8" w:rsidRDefault="00862ADD" w:rsidP="003413B3">
      <w:pPr>
        <w:suppressAutoHyphens w:val="0"/>
        <w:contextualSpacing/>
        <w:rPr>
          <w:color w:val="000000"/>
          <w:lang w:eastAsia="ru-RU"/>
        </w:rPr>
      </w:pPr>
    </w:p>
    <w:p w:rsidR="00816D95" w:rsidRPr="00CC2BB8" w:rsidRDefault="00816D95" w:rsidP="00862ADD">
      <w:pPr>
        <w:tabs>
          <w:tab w:val="left" w:pos="1134"/>
        </w:tabs>
        <w:suppressAutoHyphens w:val="0"/>
        <w:contextualSpacing/>
        <w:rPr>
          <w:color w:val="000000"/>
          <w:lang w:eastAsia="ru-RU"/>
        </w:rPr>
      </w:pPr>
    </w:p>
    <w:p w:rsidR="00816D95" w:rsidRPr="00816D95" w:rsidRDefault="00816D95" w:rsidP="00816D95">
      <w:pPr>
        <w:suppressAutoHyphens w:val="0"/>
        <w:contextualSpacing/>
        <w:jc w:val="center"/>
        <w:rPr>
          <w:b/>
        </w:rPr>
      </w:pPr>
      <w:r w:rsidRPr="00816D95">
        <w:rPr>
          <w:b/>
        </w:rPr>
        <w:t xml:space="preserve">Достижения учителей </w:t>
      </w:r>
      <w:r w:rsidRPr="00816D95">
        <w:rPr>
          <w:b/>
          <w:szCs w:val="28"/>
        </w:rPr>
        <w:t>КГУ «</w:t>
      </w:r>
      <w:r>
        <w:rPr>
          <w:b/>
          <w:szCs w:val="28"/>
        </w:rPr>
        <w:t xml:space="preserve"> Общеобразовательная школа</w:t>
      </w:r>
      <w:r w:rsidRPr="00816D95">
        <w:rPr>
          <w:b/>
          <w:szCs w:val="28"/>
        </w:rPr>
        <w:t xml:space="preserve"> №1 имени</w:t>
      </w:r>
      <w:r>
        <w:rPr>
          <w:b/>
          <w:szCs w:val="28"/>
        </w:rPr>
        <w:t xml:space="preserve"> </w:t>
      </w:r>
      <w:proofErr w:type="spellStart"/>
      <w:r w:rsidRPr="00816D95">
        <w:rPr>
          <w:b/>
          <w:szCs w:val="28"/>
        </w:rPr>
        <w:t>Ы.Алтынсарина</w:t>
      </w:r>
      <w:proofErr w:type="spellEnd"/>
      <w:r>
        <w:rPr>
          <w:b/>
          <w:szCs w:val="28"/>
        </w:rPr>
        <w:t>»</w:t>
      </w:r>
      <w:r>
        <w:rPr>
          <w:b/>
        </w:rPr>
        <w:t xml:space="preserve"> </w:t>
      </w:r>
      <w:r w:rsidRPr="00816D95">
        <w:rPr>
          <w:b/>
        </w:rPr>
        <w:t>за 2021-2022 учебный год</w:t>
      </w:r>
    </w:p>
    <w:tbl>
      <w:tblPr>
        <w:tblStyle w:val="af6"/>
        <w:tblW w:w="0" w:type="auto"/>
        <w:tblLook w:val="04A0"/>
      </w:tblPr>
      <w:tblGrid>
        <w:gridCol w:w="723"/>
        <w:gridCol w:w="2835"/>
        <w:gridCol w:w="4327"/>
        <w:gridCol w:w="1829"/>
      </w:tblGrid>
      <w:tr w:rsidR="00816D95" w:rsidTr="00497658">
        <w:tc>
          <w:tcPr>
            <w:tcW w:w="753" w:type="dxa"/>
          </w:tcPr>
          <w:p w:rsidR="00816D95" w:rsidRPr="00106847" w:rsidRDefault="00816D95" w:rsidP="00497658">
            <w:pPr>
              <w:jc w:val="center"/>
              <w:rPr>
                <w:b/>
              </w:rPr>
            </w:pPr>
            <w:r w:rsidRPr="00106847">
              <w:rPr>
                <w:b/>
              </w:rPr>
              <w:t>№</w:t>
            </w:r>
          </w:p>
        </w:tc>
        <w:tc>
          <w:tcPr>
            <w:tcW w:w="2875" w:type="dxa"/>
          </w:tcPr>
          <w:p w:rsidR="00816D95" w:rsidRPr="00106847" w:rsidRDefault="00816D95" w:rsidP="00497658">
            <w:pPr>
              <w:jc w:val="center"/>
              <w:rPr>
                <w:b/>
              </w:rPr>
            </w:pPr>
            <w:r>
              <w:rPr>
                <w:b/>
              </w:rPr>
              <w:t>ФИО</w:t>
            </w:r>
          </w:p>
        </w:tc>
        <w:tc>
          <w:tcPr>
            <w:tcW w:w="4540" w:type="dxa"/>
          </w:tcPr>
          <w:p w:rsidR="00816D95" w:rsidRPr="00106847" w:rsidRDefault="00816D95" w:rsidP="00497658">
            <w:pPr>
              <w:jc w:val="center"/>
              <w:rPr>
                <w:b/>
              </w:rPr>
            </w:pPr>
            <w:r>
              <w:rPr>
                <w:b/>
              </w:rPr>
              <w:t>место</w:t>
            </w:r>
          </w:p>
        </w:tc>
        <w:tc>
          <w:tcPr>
            <w:tcW w:w="1885" w:type="dxa"/>
          </w:tcPr>
          <w:p w:rsidR="00816D95" w:rsidRPr="00106847" w:rsidRDefault="00816D95" w:rsidP="00497658">
            <w:pPr>
              <w:jc w:val="center"/>
              <w:rPr>
                <w:b/>
              </w:rPr>
            </w:pPr>
            <w:r>
              <w:rPr>
                <w:b/>
              </w:rPr>
              <w:t>дата</w:t>
            </w:r>
          </w:p>
        </w:tc>
      </w:tr>
      <w:tr w:rsidR="00816D95" w:rsidTr="00497658">
        <w:tc>
          <w:tcPr>
            <w:tcW w:w="753" w:type="dxa"/>
          </w:tcPr>
          <w:p w:rsidR="00816D95" w:rsidRPr="00360C4C" w:rsidRDefault="00816D95" w:rsidP="00497658">
            <w:pPr>
              <w:jc w:val="center"/>
            </w:pPr>
            <w:r w:rsidRPr="00360C4C">
              <w:t>1</w:t>
            </w:r>
          </w:p>
        </w:tc>
        <w:tc>
          <w:tcPr>
            <w:tcW w:w="2875" w:type="dxa"/>
          </w:tcPr>
          <w:p w:rsidR="00816D95" w:rsidRDefault="001D2647" w:rsidP="00497658">
            <w:pPr>
              <w:jc w:val="center"/>
              <w:rPr>
                <w:lang w:val="kk-KZ"/>
              </w:rPr>
            </w:pPr>
            <w:r w:rsidRPr="00921F7B">
              <w:rPr>
                <w:lang w:val="kk-KZ"/>
              </w:rPr>
              <w:t>Шермагамбетова Самал Зейнуллиновна</w:t>
            </w:r>
          </w:p>
          <w:p w:rsidR="001D2647" w:rsidRPr="00360C4C" w:rsidRDefault="001D2647" w:rsidP="00497658">
            <w:pPr>
              <w:jc w:val="center"/>
            </w:pPr>
            <w:r>
              <w:rPr>
                <w:lang w:val="kk-KZ"/>
              </w:rPr>
              <w:t>Учитель дефектолог</w:t>
            </w:r>
          </w:p>
        </w:tc>
        <w:tc>
          <w:tcPr>
            <w:tcW w:w="4540" w:type="dxa"/>
          </w:tcPr>
          <w:p w:rsidR="00816D95" w:rsidRDefault="00816D95" w:rsidP="00497658">
            <w:pPr>
              <w:rPr>
                <w:lang w:val="kk-KZ"/>
              </w:rPr>
            </w:pPr>
            <w:r>
              <w:rPr>
                <w:lang w:val="kk-KZ"/>
              </w:rPr>
              <w:t>ҚР ТӘУЕЛСІЗДІГІНІҢ 30 ЖЫЛДЫҚ МЕРЕЙ ТОЙЫНА ОРАЙ «ТӘУЕЛСІЗДІК ҰРПАҚТАРЫ</w:t>
            </w:r>
            <w:r>
              <w:t>»</w:t>
            </w:r>
            <w:r>
              <w:rPr>
                <w:lang w:val="kk-KZ"/>
              </w:rPr>
              <w:t>АТТЫ ХАЛҚАРАЛЫҚ КОНФЕРЕНЦИЯСЫ- Международный - «Үздік жас ғалым» атты төсбелгісі</w:t>
            </w:r>
          </w:p>
          <w:p w:rsidR="00816D95" w:rsidRDefault="00816D95" w:rsidP="00497658">
            <w:pPr>
              <w:rPr>
                <w:lang w:val="kk-KZ"/>
              </w:rPr>
            </w:pPr>
            <w:r>
              <w:t>Публикация статьи в Республиканском научно-практическом журнале «</w:t>
            </w:r>
            <w:proofErr w:type="gramStart"/>
            <w:r>
              <w:t>МОЛОДОЙ-УЧЕНЫЙ</w:t>
            </w:r>
            <w:proofErr w:type="gramEnd"/>
            <w:r>
              <w:t>» ноябрь 2021г- I-</w:t>
            </w:r>
            <w:r w:rsidRPr="00195D51">
              <w:t xml:space="preserve">дәрежелі </w:t>
            </w:r>
            <w:r>
              <w:rPr>
                <w:lang w:val="kk-KZ"/>
              </w:rPr>
              <w:t>д</w:t>
            </w:r>
            <w:proofErr w:type="spellStart"/>
            <w:r>
              <w:t>иплом</w:t>
            </w:r>
            <w:proofErr w:type="spellEnd"/>
          </w:p>
          <w:p w:rsidR="00816D95" w:rsidRDefault="00816D95" w:rsidP="00497658">
            <w:pPr>
              <w:rPr>
                <w:lang w:val="kk-KZ"/>
              </w:rPr>
            </w:pPr>
          </w:p>
          <w:p w:rsidR="00816D95" w:rsidRDefault="00816D95" w:rsidP="00497658">
            <w:pPr>
              <w:rPr>
                <w:lang w:val="kk-KZ"/>
              </w:rPr>
            </w:pPr>
          </w:p>
          <w:p w:rsidR="00816D95" w:rsidRPr="00360C4C" w:rsidRDefault="00816D95" w:rsidP="00497658"/>
        </w:tc>
        <w:tc>
          <w:tcPr>
            <w:tcW w:w="1885" w:type="dxa"/>
          </w:tcPr>
          <w:p w:rsidR="00816D95" w:rsidRDefault="00816D95" w:rsidP="00497658">
            <w:pPr>
              <w:pStyle w:val="af5"/>
              <w:rPr>
                <w:lang w:val="kk-KZ"/>
              </w:rPr>
            </w:pPr>
            <w:r>
              <w:rPr>
                <w:lang w:val="kk-KZ"/>
              </w:rPr>
              <w:t>Куәлік №0021</w:t>
            </w:r>
          </w:p>
          <w:p w:rsidR="00816D95" w:rsidRDefault="00816D95" w:rsidP="00497658">
            <w:r>
              <w:rPr>
                <w:lang w:val="kk-KZ"/>
              </w:rPr>
              <w:t>Нұр-Султан қ 2021 ж</w:t>
            </w:r>
          </w:p>
          <w:p w:rsidR="00816D95" w:rsidRDefault="00816D95" w:rsidP="00497658">
            <w:pPr>
              <w:jc w:val="center"/>
            </w:pPr>
          </w:p>
          <w:p w:rsidR="00816D95" w:rsidRDefault="00816D95" w:rsidP="00497658">
            <w:pPr>
              <w:jc w:val="center"/>
            </w:pPr>
          </w:p>
          <w:p w:rsidR="00816D95" w:rsidRDefault="00816D95" w:rsidP="00497658">
            <w:pPr>
              <w:jc w:val="center"/>
            </w:pPr>
          </w:p>
          <w:p w:rsidR="00816D95" w:rsidRDefault="00816D95" w:rsidP="00497658">
            <w:pPr>
              <w:pStyle w:val="af5"/>
              <w:rPr>
                <w:lang w:val="kk-KZ"/>
              </w:rPr>
            </w:pPr>
            <w:r>
              <w:rPr>
                <w:lang w:val="kk-KZ"/>
              </w:rPr>
              <w:t>Нұр-Султан қ 07.12.2021 ж</w:t>
            </w:r>
          </w:p>
          <w:p w:rsidR="00816D95" w:rsidRPr="00360C4C" w:rsidRDefault="00816D95" w:rsidP="00497658">
            <w:pPr>
              <w:jc w:val="center"/>
            </w:pPr>
            <w:r>
              <w:t xml:space="preserve"> </w:t>
            </w:r>
          </w:p>
        </w:tc>
      </w:tr>
      <w:tr w:rsidR="00816D95" w:rsidTr="00497658">
        <w:tc>
          <w:tcPr>
            <w:tcW w:w="753" w:type="dxa"/>
          </w:tcPr>
          <w:p w:rsidR="00816D95" w:rsidRPr="00360C4C" w:rsidRDefault="00816D95" w:rsidP="00497658">
            <w:pPr>
              <w:jc w:val="center"/>
            </w:pPr>
            <w:r>
              <w:t>2</w:t>
            </w:r>
          </w:p>
        </w:tc>
        <w:tc>
          <w:tcPr>
            <w:tcW w:w="2875" w:type="dxa"/>
          </w:tcPr>
          <w:p w:rsidR="00816D95" w:rsidRPr="00360C4C" w:rsidRDefault="00816D95" w:rsidP="00497658">
            <w:pPr>
              <w:jc w:val="center"/>
            </w:pPr>
            <w:proofErr w:type="spellStart"/>
            <w:r w:rsidRPr="00495DD5">
              <w:t>Есенаманова</w:t>
            </w:r>
            <w:proofErr w:type="spellEnd"/>
            <w:r w:rsidRPr="00495DD5">
              <w:t xml:space="preserve"> </w:t>
            </w:r>
            <w:proofErr w:type="spellStart"/>
            <w:r w:rsidRPr="00495DD5">
              <w:t>Асель</w:t>
            </w:r>
            <w:proofErr w:type="spellEnd"/>
            <w:r w:rsidRPr="00495DD5">
              <w:t xml:space="preserve"> </w:t>
            </w:r>
            <w:proofErr w:type="spellStart"/>
            <w:r w:rsidRPr="00495DD5">
              <w:t>Даутовна</w:t>
            </w:r>
            <w:proofErr w:type="spellEnd"/>
            <w:r w:rsidRPr="00495DD5">
              <w:t>, социальный педагог, учитель художественного труда</w:t>
            </w:r>
          </w:p>
        </w:tc>
        <w:tc>
          <w:tcPr>
            <w:tcW w:w="4540" w:type="dxa"/>
          </w:tcPr>
          <w:p w:rsidR="00816D95" w:rsidRDefault="00816D95" w:rsidP="00497658">
            <w:pPr>
              <w:jc w:val="center"/>
            </w:pPr>
            <w:r>
              <w:t xml:space="preserve">Благодарственное письмо за подготовку учеников к </w:t>
            </w:r>
            <w:proofErr w:type="gramStart"/>
            <w:r>
              <w:t>Республиканскому</w:t>
            </w:r>
            <w:proofErr w:type="gramEnd"/>
            <w:r>
              <w:t xml:space="preserve"> </w:t>
            </w:r>
            <w:proofErr w:type="spellStart"/>
            <w:r>
              <w:t>онлайн-конкурсу</w:t>
            </w:r>
            <w:proofErr w:type="spellEnd"/>
            <w:r>
              <w:t xml:space="preserve"> </w:t>
            </w:r>
            <w:r w:rsidRPr="00495DD5">
              <w:t xml:space="preserve"> «</w:t>
            </w:r>
            <w:r>
              <w:rPr>
                <w:lang w:val="kk-KZ"/>
              </w:rPr>
              <w:t>Көктем келгенде</w:t>
            </w:r>
            <w:r w:rsidRPr="00495DD5">
              <w:t>»</w:t>
            </w:r>
          </w:p>
          <w:p w:rsidR="00816D95" w:rsidRDefault="00816D95" w:rsidP="00497658">
            <w:pPr>
              <w:jc w:val="center"/>
            </w:pPr>
            <w:r>
              <w:t>,</w:t>
            </w:r>
            <w:proofErr w:type="gramStart"/>
            <w:r>
              <w:t>организованному</w:t>
            </w:r>
            <w:proofErr w:type="gramEnd"/>
            <w:r>
              <w:t xml:space="preserve"> общественным фондом </w:t>
            </w:r>
            <w:r w:rsidRPr="00495DD5">
              <w:t>«</w:t>
            </w:r>
            <w:r>
              <w:rPr>
                <w:lang w:val="kk-KZ"/>
              </w:rPr>
              <w:t>Өрлеу Қазақстан</w:t>
            </w:r>
            <w:r w:rsidRPr="00495DD5">
              <w:t>»</w:t>
            </w:r>
            <w:r>
              <w:t xml:space="preserve"> </w:t>
            </w:r>
          </w:p>
          <w:p w:rsidR="00816D95" w:rsidRPr="00360C4C" w:rsidRDefault="00816D95" w:rsidP="00497658">
            <w:pPr>
              <w:jc w:val="center"/>
            </w:pPr>
            <w:r>
              <w:t>Диплом 3 место в городской выставке «</w:t>
            </w:r>
            <w:r>
              <w:rPr>
                <w:lang w:val="kk-KZ"/>
              </w:rPr>
              <w:t>Жас ұрпақтың шығармашылығы арұылы елі</w:t>
            </w:r>
            <w:proofErr w:type="gramStart"/>
            <w:r>
              <w:rPr>
                <w:lang w:val="kk-KZ"/>
              </w:rPr>
              <w:t>м</w:t>
            </w:r>
            <w:proofErr w:type="gramEnd"/>
            <w:r>
              <w:rPr>
                <w:lang w:val="kk-KZ"/>
              </w:rPr>
              <w:t>іздің жаңғыруы</w:t>
            </w:r>
            <w:r>
              <w:t>»</w:t>
            </w:r>
            <w:r w:rsidRPr="00495DD5">
              <w:t xml:space="preserve"> </w:t>
            </w:r>
          </w:p>
        </w:tc>
        <w:tc>
          <w:tcPr>
            <w:tcW w:w="1885" w:type="dxa"/>
          </w:tcPr>
          <w:p w:rsidR="00816D95" w:rsidRPr="00360C4C" w:rsidRDefault="00816D95" w:rsidP="00497658">
            <w:pPr>
              <w:jc w:val="center"/>
            </w:pPr>
            <w:r>
              <w:t>2022 год</w:t>
            </w:r>
          </w:p>
          <w:p w:rsidR="00816D95" w:rsidRDefault="00816D95" w:rsidP="00497658">
            <w:pPr>
              <w:jc w:val="center"/>
            </w:pPr>
          </w:p>
          <w:p w:rsidR="00816D95" w:rsidRDefault="00816D95" w:rsidP="00497658">
            <w:pPr>
              <w:jc w:val="center"/>
            </w:pPr>
          </w:p>
          <w:p w:rsidR="00816D95" w:rsidRDefault="00816D95" w:rsidP="00497658">
            <w:pPr>
              <w:jc w:val="center"/>
            </w:pPr>
          </w:p>
          <w:p w:rsidR="00816D95" w:rsidRDefault="00816D95" w:rsidP="00497658">
            <w:r>
              <w:t xml:space="preserve">       </w:t>
            </w:r>
          </w:p>
          <w:p w:rsidR="00816D95" w:rsidRDefault="00816D95" w:rsidP="00497658">
            <w:r>
              <w:t xml:space="preserve">        </w:t>
            </w:r>
          </w:p>
          <w:p w:rsidR="00816D95" w:rsidRDefault="00816D95" w:rsidP="00497658">
            <w:pPr>
              <w:rPr>
                <w:lang w:val="en-US"/>
              </w:rPr>
            </w:pPr>
          </w:p>
          <w:p w:rsidR="00816D95" w:rsidRPr="00F52FD4" w:rsidRDefault="00816D95" w:rsidP="00497658">
            <w:r>
              <w:t xml:space="preserve">    </w:t>
            </w:r>
            <w:r>
              <w:rPr>
                <w:lang w:val="en-US"/>
              </w:rPr>
              <w:t xml:space="preserve">2021 </w:t>
            </w:r>
            <w:r>
              <w:t xml:space="preserve">год </w:t>
            </w:r>
          </w:p>
        </w:tc>
      </w:tr>
      <w:tr w:rsidR="00816D95" w:rsidTr="00497658">
        <w:tc>
          <w:tcPr>
            <w:tcW w:w="753" w:type="dxa"/>
          </w:tcPr>
          <w:p w:rsidR="00816D95" w:rsidRPr="00360C4C" w:rsidRDefault="00816D95" w:rsidP="00497658">
            <w:pPr>
              <w:jc w:val="center"/>
            </w:pPr>
            <w:r>
              <w:lastRenderedPageBreak/>
              <w:t>3</w:t>
            </w:r>
          </w:p>
        </w:tc>
        <w:tc>
          <w:tcPr>
            <w:tcW w:w="2875" w:type="dxa"/>
          </w:tcPr>
          <w:p w:rsidR="00816D95" w:rsidRPr="00495DD5" w:rsidRDefault="00816D95" w:rsidP="00497658">
            <w:pPr>
              <w:jc w:val="center"/>
            </w:pPr>
            <w:proofErr w:type="spellStart"/>
            <w:r>
              <w:t>Головинская</w:t>
            </w:r>
            <w:proofErr w:type="spellEnd"/>
            <w:r>
              <w:t xml:space="preserve"> Дарья </w:t>
            </w:r>
            <w:proofErr w:type="spellStart"/>
            <w:r>
              <w:t>Анатольевна</w:t>
            </w:r>
            <w:proofErr w:type="gramStart"/>
            <w:r>
              <w:t>,у</w:t>
            </w:r>
            <w:proofErr w:type="gramEnd"/>
            <w:r>
              <w:t>читель</w:t>
            </w:r>
            <w:proofErr w:type="spellEnd"/>
            <w:r>
              <w:t xml:space="preserve"> начальных классов</w:t>
            </w:r>
          </w:p>
        </w:tc>
        <w:tc>
          <w:tcPr>
            <w:tcW w:w="4540" w:type="dxa"/>
          </w:tcPr>
          <w:p w:rsidR="00816D95" w:rsidRDefault="00816D95" w:rsidP="00497658">
            <w:pPr>
              <w:jc w:val="center"/>
              <w:rPr>
                <w:shd w:val="clear" w:color="auto" w:fill="FFFFFF"/>
                <w:lang w:val="kk-KZ"/>
              </w:rPr>
            </w:pPr>
            <w:r>
              <w:t xml:space="preserve">Благодарственное письмо </w:t>
            </w:r>
            <w:r>
              <w:rPr>
                <w:shd w:val="clear" w:color="auto" w:fill="FFFFFF"/>
                <w:lang w:val="kk-KZ"/>
              </w:rPr>
              <w:t xml:space="preserve"> за подготовку победителей в Международном конкурсе ПОНИ в стране языкознания.</w:t>
            </w:r>
          </w:p>
          <w:p w:rsidR="00816D95" w:rsidRDefault="00816D95" w:rsidP="00497658">
            <w:pPr>
              <w:jc w:val="center"/>
              <w:rPr>
                <w:shd w:val="clear" w:color="auto" w:fill="FFFFFF"/>
                <w:lang w:val="kk-KZ"/>
              </w:rPr>
            </w:pPr>
            <w:r>
              <w:t xml:space="preserve">Благодарственное письмо </w:t>
            </w:r>
            <w:r>
              <w:rPr>
                <w:shd w:val="clear" w:color="auto" w:fill="FFFFFF"/>
                <w:lang w:val="kk-KZ"/>
              </w:rPr>
              <w:t xml:space="preserve"> за подготовку победителей в Международном конкурсе Русский медвежонок в стране языкознания.</w:t>
            </w:r>
          </w:p>
          <w:p w:rsidR="00816D95" w:rsidRPr="0046597F" w:rsidRDefault="00816D95" w:rsidP="00497658">
            <w:pPr>
              <w:jc w:val="center"/>
              <w:rPr>
                <w:shd w:val="clear" w:color="auto" w:fill="FFFFFF"/>
              </w:rPr>
            </w:pPr>
            <w:r>
              <w:rPr>
                <w:shd w:val="clear" w:color="auto" w:fill="FFFFFF"/>
                <w:lang w:val="kk-KZ"/>
              </w:rPr>
              <w:t xml:space="preserve">Сертификат потверждающий участие ученика в </w:t>
            </w:r>
            <w:r>
              <w:rPr>
                <w:shd w:val="clear" w:color="auto" w:fill="FFFFFF"/>
                <w:lang w:val="en-US"/>
              </w:rPr>
              <w:t>III</w:t>
            </w:r>
            <w:r w:rsidRPr="0046597F">
              <w:rPr>
                <w:shd w:val="clear" w:color="auto" w:fill="FFFFFF"/>
              </w:rPr>
              <w:t xml:space="preserve"> </w:t>
            </w:r>
            <w:r>
              <w:rPr>
                <w:shd w:val="clear" w:color="auto" w:fill="FFFFFF"/>
              </w:rPr>
              <w:t>Республиканской предметной олимпиаде для школьников по математике</w:t>
            </w:r>
          </w:p>
          <w:p w:rsidR="00816D95" w:rsidRPr="00C57E17" w:rsidRDefault="00816D95" w:rsidP="00497658">
            <w:pPr>
              <w:jc w:val="center"/>
              <w:rPr>
                <w:lang w:val="kk-KZ"/>
              </w:rPr>
            </w:pPr>
          </w:p>
        </w:tc>
        <w:tc>
          <w:tcPr>
            <w:tcW w:w="1885" w:type="dxa"/>
          </w:tcPr>
          <w:p w:rsidR="00816D95" w:rsidRPr="00C57E17" w:rsidRDefault="00816D95" w:rsidP="00497658">
            <w:pPr>
              <w:jc w:val="center"/>
            </w:pPr>
            <w:r>
              <w:t>2022 год</w:t>
            </w:r>
          </w:p>
        </w:tc>
      </w:tr>
      <w:tr w:rsidR="00816D95" w:rsidTr="00497658">
        <w:tc>
          <w:tcPr>
            <w:tcW w:w="753" w:type="dxa"/>
          </w:tcPr>
          <w:p w:rsidR="00816D95" w:rsidRPr="00360C4C" w:rsidRDefault="00816D95" w:rsidP="00497658">
            <w:pPr>
              <w:jc w:val="center"/>
            </w:pPr>
            <w:r>
              <w:t>4</w:t>
            </w:r>
          </w:p>
        </w:tc>
        <w:tc>
          <w:tcPr>
            <w:tcW w:w="2875" w:type="dxa"/>
          </w:tcPr>
          <w:p w:rsidR="00816D95" w:rsidRPr="00495DD5" w:rsidRDefault="00816D95" w:rsidP="00497658">
            <w:pPr>
              <w:jc w:val="center"/>
            </w:pPr>
            <w:proofErr w:type="spellStart"/>
            <w:r>
              <w:t>Макашева</w:t>
            </w:r>
            <w:proofErr w:type="spellEnd"/>
            <w:r>
              <w:t xml:space="preserve"> Людмила </w:t>
            </w:r>
            <w:proofErr w:type="spellStart"/>
            <w:r>
              <w:t>Кабиденовна</w:t>
            </w:r>
            <w:proofErr w:type="gramStart"/>
            <w:r>
              <w:t>,у</w:t>
            </w:r>
            <w:proofErr w:type="gramEnd"/>
            <w:r>
              <w:t>читель</w:t>
            </w:r>
            <w:proofErr w:type="spellEnd"/>
            <w:r>
              <w:t xml:space="preserve"> начальных классов</w:t>
            </w:r>
          </w:p>
        </w:tc>
        <w:tc>
          <w:tcPr>
            <w:tcW w:w="4540" w:type="dxa"/>
          </w:tcPr>
          <w:p w:rsidR="00816D95" w:rsidRDefault="00816D95" w:rsidP="00497658">
            <w:pPr>
              <w:jc w:val="center"/>
              <w:rPr>
                <w:shd w:val="clear" w:color="auto" w:fill="FFFFFF"/>
                <w:lang w:val="kk-KZ"/>
              </w:rPr>
            </w:pPr>
            <w:r>
              <w:t xml:space="preserve">Благодарственное письмо </w:t>
            </w:r>
            <w:r>
              <w:rPr>
                <w:shd w:val="clear" w:color="auto" w:fill="FFFFFF"/>
                <w:lang w:val="kk-KZ"/>
              </w:rPr>
              <w:t xml:space="preserve"> за подготовку победителей в Международном конкурсе ПОНИ в стране языкознания.</w:t>
            </w:r>
          </w:p>
          <w:p w:rsidR="00816D95" w:rsidRDefault="00816D95" w:rsidP="00497658">
            <w:pPr>
              <w:jc w:val="center"/>
              <w:rPr>
                <w:shd w:val="clear" w:color="auto" w:fill="FFFFFF"/>
                <w:lang w:val="kk-KZ"/>
              </w:rPr>
            </w:pPr>
            <w:r>
              <w:t xml:space="preserve">Благодарственное письмо </w:t>
            </w:r>
            <w:r>
              <w:rPr>
                <w:shd w:val="clear" w:color="auto" w:fill="FFFFFF"/>
                <w:lang w:val="kk-KZ"/>
              </w:rPr>
              <w:t xml:space="preserve"> за подготовку победителей в Международном конкурсе Русский медвежонок в стране языкознания.</w:t>
            </w:r>
          </w:p>
          <w:p w:rsidR="00816D95" w:rsidRPr="00C57E17" w:rsidRDefault="00816D95" w:rsidP="00497658">
            <w:pPr>
              <w:jc w:val="center"/>
              <w:rPr>
                <w:lang w:val="kk-KZ"/>
              </w:rPr>
            </w:pPr>
          </w:p>
        </w:tc>
        <w:tc>
          <w:tcPr>
            <w:tcW w:w="1885" w:type="dxa"/>
          </w:tcPr>
          <w:p w:rsidR="00816D95" w:rsidRPr="00C57E17" w:rsidRDefault="00816D95" w:rsidP="00497658">
            <w:pPr>
              <w:jc w:val="center"/>
            </w:pPr>
            <w:r>
              <w:t>2022 год</w:t>
            </w:r>
          </w:p>
        </w:tc>
      </w:tr>
      <w:tr w:rsidR="00816D95" w:rsidTr="00497658">
        <w:tc>
          <w:tcPr>
            <w:tcW w:w="753" w:type="dxa"/>
          </w:tcPr>
          <w:p w:rsidR="00816D95" w:rsidRDefault="00816D95" w:rsidP="00497658">
            <w:pPr>
              <w:jc w:val="center"/>
            </w:pPr>
            <w:r>
              <w:t>5</w:t>
            </w:r>
          </w:p>
          <w:p w:rsidR="00816D95" w:rsidRPr="00360C4C" w:rsidRDefault="00816D95" w:rsidP="00497658">
            <w:pPr>
              <w:jc w:val="center"/>
            </w:pPr>
          </w:p>
        </w:tc>
        <w:tc>
          <w:tcPr>
            <w:tcW w:w="2875" w:type="dxa"/>
          </w:tcPr>
          <w:p w:rsidR="00816D95" w:rsidRPr="00495DD5" w:rsidRDefault="00816D95" w:rsidP="00497658">
            <w:pPr>
              <w:jc w:val="center"/>
            </w:pPr>
            <w:r>
              <w:t xml:space="preserve">Данилова </w:t>
            </w:r>
            <w:proofErr w:type="spellStart"/>
            <w:r>
              <w:t>валентина</w:t>
            </w:r>
            <w:proofErr w:type="spellEnd"/>
            <w:r>
              <w:t xml:space="preserve"> </w:t>
            </w:r>
            <w:proofErr w:type="spellStart"/>
            <w:r>
              <w:t>Александровна</w:t>
            </w:r>
            <w:proofErr w:type="gramStart"/>
            <w:r>
              <w:t>,у</w:t>
            </w:r>
            <w:proofErr w:type="gramEnd"/>
            <w:r>
              <w:t>читель</w:t>
            </w:r>
            <w:proofErr w:type="spellEnd"/>
            <w:r>
              <w:t xml:space="preserve"> начальных классов</w:t>
            </w:r>
          </w:p>
        </w:tc>
        <w:tc>
          <w:tcPr>
            <w:tcW w:w="4540" w:type="dxa"/>
          </w:tcPr>
          <w:p w:rsidR="00816D95" w:rsidRDefault="00816D95" w:rsidP="00497658">
            <w:pPr>
              <w:jc w:val="center"/>
              <w:rPr>
                <w:shd w:val="clear" w:color="auto" w:fill="FFFFFF"/>
                <w:lang w:val="kk-KZ"/>
              </w:rPr>
            </w:pPr>
            <w:r>
              <w:t xml:space="preserve">Благодарственное письмо </w:t>
            </w:r>
            <w:r>
              <w:rPr>
                <w:shd w:val="clear" w:color="auto" w:fill="FFFFFF"/>
                <w:lang w:val="kk-KZ"/>
              </w:rPr>
              <w:t xml:space="preserve"> за подготовку победителей в Международном конкурсе ПОНИ в стране языкознания.</w:t>
            </w:r>
          </w:p>
          <w:p w:rsidR="00816D95" w:rsidRDefault="00816D95" w:rsidP="00497658">
            <w:pPr>
              <w:jc w:val="center"/>
              <w:rPr>
                <w:shd w:val="clear" w:color="auto" w:fill="FFFFFF"/>
                <w:lang w:val="kk-KZ"/>
              </w:rPr>
            </w:pPr>
            <w:r>
              <w:t xml:space="preserve">Благодарственное письмо </w:t>
            </w:r>
            <w:r>
              <w:rPr>
                <w:shd w:val="clear" w:color="auto" w:fill="FFFFFF"/>
                <w:lang w:val="kk-KZ"/>
              </w:rPr>
              <w:t xml:space="preserve"> за подготовку победителей в Международном конкурсе Русский медвежонок в стране языкознания.</w:t>
            </w:r>
          </w:p>
          <w:p w:rsidR="00816D95" w:rsidRPr="0046597F" w:rsidRDefault="00816D95" w:rsidP="00497658">
            <w:pPr>
              <w:jc w:val="center"/>
              <w:rPr>
                <w:shd w:val="clear" w:color="auto" w:fill="FFFFFF"/>
              </w:rPr>
            </w:pPr>
            <w:r>
              <w:rPr>
                <w:shd w:val="clear" w:color="auto" w:fill="FFFFFF"/>
                <w:lang w:val="kk-KZ"/>
              </w:rPr>
              <w:t xml:space="preserve">Сертификат потверждающий участие ученика в </w:t>
            </w:r>
            <w:r>
              <w:rPr>
                <w:shd w:val="clear" w:color="auto" w:fill="FFFFFF"/>
                <w:lang w:val="en-US"/>
              </w:rPr>
              <w:t>III</w:t>
            </w:r>
            <w:r w:rsidRPr="0046597F">
              <w:rPr>
                <w:shd w:val="clear" w:color="auto" w:fill="FFFFFF"/>
              </w:rPr>
              <w:t xml:space="preserve"> </w:t>
            </w:r>
            <w:r>
              <w:rPr>
                <w:shd w:val="clear" w:color="auto" w:fill="FFFFFF"/>
              </w:rPr>
              <w:t>Республиканской предметной олимпиаде для школьников по математике</w:t>
            </w:r>
          </w:p>
          <w:p w:rsidR="00816D95" w:rsidRPr="0046597F" w:rsidRDefault="00816D95" w:rsidP="00497658">
            <w:pPr>
              <w:jc w:val="center"/>
              <w:rPr>
                <w:shd w:val="clear" w:color="auto" w:fill="FFFFFF"/>
              </w:rPr>
            </w:pPr>
          </w:p>
          <w:p w:rsidR="00816D95" w:rsidRPr="00C57E17" w:rsidRDefault="00816D95" w:rsidP="00497658">
            <w:pPr>
              <w:jc w:val="center"/>
              <w:rPr>
                <w:lang w:val="kk-KZ"/>
              </w:rPr>
            </w:pPr>
          </w:p>
        </w:tc>
        <w:tc>
          <w:tcPr>
            <w:tcW w:w="1885" w:type="dxa"/>
          </w:tcPr>
          <w:p w:rsidR="00816D95" w:rsidRPr="00C57E17" w:rsidRDefault="00816D95" w:rsidP="00497658">
            <w:pPr>
              <w:jc w:val="center"/>
            </w:pPr>
            <w:r>
              <w:t>2022 год</w:t>
            </w:r>
          </w:p>
        </w:tc>
      </w:tr>
      <w:tr w:rsidR="00816D95" w:rsidTr="00497658">
        <w:tc>
          <w:tcPr>
            <w:tcW w:w="753" w:type="dxa"/>
          </w:tcPr>
          <w:p w:rsidR="00816D95" w:rsidRPr="00360C4C" w:rsidRDefault="00816D95" w:rsidP="00497658">
            <w:pPr>
              <w:jc w:val="center"/>
            </w:pPr>
            <w:r>
              <w:t>5</w:t>
            </w:r>
          </w:p>
        </w:tc>
        <w:tc>
          <w:tcPr>
            <w:tcW w:w="2875" w:type="dxa"/>
          </w:tcPr>
          <w:p w:rsidR="00816D95" w:rsidRPr="00495DD5" w:rsidRDefault="00816D95" w:rsidP="00497658">
            <w:pPr>
              <w:jc w:val="center"/>
            </w:pPr>
            <w:proofErr w:type="spellStart"/>
            <w:r>
              <w:t>Сивоконь</w:t>
            </w:r>
            <w:proofErr w:type="spellEnd"/>
            <w:r>
              <w:t xml:space="preserve"> Светлана </w:t>
            </w:r>
            <w:proofErr w:type="spellStart"/>
            <w:r>
              <w:t>Николаевна</w:t>
            </w:r>
            <w:proofErr w:type="gramStart"/>
            <w:r>
              <w:t>,у</w:t>
            </w:r>
            <w:proofErr w:type="gramEnd"/>
            <w:r>
              <w:t>читель</w:t>
            </w:r>
            <w:proofErr w:type="spellEnd"/>
            <w:r>
              <w:t xml:space="preserve"> начальных классов</w:t>
            </w:r>
          </w:p>
        </w:tc>
        <w:tc>
          <w:tcPr>
            <w:tcW w:w="4540" w:type="dxa"/>
          </w:tcPr>
          <w:p w:rsidR="00816D95" w:rsidRDefault="00816D95" w:rsidP="00497658">
            <w:pPr>
              <w:jc w:val="center"/>
              <w:rPr>
                <w:shd w:val="clear" w:color="auto" w:fill="FFFFFF"/>
                <w:lang w:val="kk-KZ"/>
              </w:rPr>
            </w:pPr>
            <w:r>
              <w:t xml:space="preserve">Благодарственное письмо </w:t>
            </w:r>
            <w:r>
              <w:rPr>
                <w:shd w:val="clear" w:color="auto" w:fill="FFFFFF"/>
                <w:lang w:val="kk-KZ"/>
              </w:rPr>
              <w:t xml:space="preserve"> за подготовку победителей в Международном конкурсе ПОНИ в стране языкознания.</w:t>
            </w:r>
          </w:p>
          <w:p w:rsidR="00816D95" w:rsidRPr="00C57E17" w:rsidRDefault="00816D95" w:rsidP="00497658">
            <w:pPr>
              <w:jc w:val="center"/>
              <w:rPr>
                <w:lang w:val="kk-KZ"/>
              </w:rPr>
            </w:pPr>
          </w:p>
        </w:tc>
        <w:tc>
          <w:tcPr>
            <w:tcW w:w="1885" w:type="dxa"/>
          </w:tcPr>
          <w:p w:rsidR="00816D95" w:rsidRPr="00C57E17" w:rsidRDefault="00816D95" w:rsidP="00497658">
            <w:pPr>
              <w:jc w:val="center"/>
            </w:pPr>
            <w:r>
              <w:t>2022 год</w:t>
            </w:r>
          </w:p>
        </w:tc>
      </w:tr>
      <w:tr w:rsidR="00816D95" w:rsidTr="00497658">
        <w:tc>
          <w:tcPr>
            <w:tcW w:w="753" w:type="dxa"/>
          </w:tcPr>
          <w:p w:rsidR="00816D95" w:rsidRPr="00360C4C" w:rsidRDefault="00816D95" w:rsidP="00497658">
            <w:pPr>
              <w:jc w:val="center"/>
            </w:pPr>
            <w:r>
              <w:t>6</w:t>
            </w:r>
          </w:p>
        </w:tc>
        <w:tc>
          <w:tcPr>
            <w:tcW w:w="2875" w:type="dxa"/>
          </w:tcPr>
          <w:p w:rsidR="00816D95" w:rsidRPr="00495DD5" w:rsidRDefault="00816D95" w:rsidP="00497658">
            <w:pPr>
              <w:jc w:val="center"/>
            </w:pPr>
            <w:r>
              <w:t xml:space="preserve">Корнева Елена </w:t>
            </w:r>
            <w:proofErr w:type="spellStart"/>
            <w:r>
              <w:t>Васильевна</w:t>
            </w:r>
            <w:proofErr w:type="gramStart"/>
            <w:r>
              <w:t>,у</w:t>
            </w:r>
            <w:proofErr w:type="gramEnd"/>
            <w:r>
              <w:t>читель</w:t>
            </w:r>
            <w:proofErr w:type="spellEnd"/>
            <w:r>
              <w:t xml:space="preserve"> начальных классов</w:t>
            </w:r>
          </w:p>
        </w:tc>
        <w:tc>
          <w:tcPr>
            <w:tcW w:w="4540" w:type="dxa"/>
          </w:tcPr>
          <w:p w:rsidR="00816D95" w:rsidRDefault="00816D95" w:rsidP="00497658">
            <w:pPr>
              <w:jc w:val="center"/>
              <w:rPr>
                <w:shd w:val="clear" w:color="auto" w:fill="FFFFFF"/>
                <w:lang w:val="kk-KZ"/>
              </w:rPr>
            </w:pPr>
            <w:r>
              <w:t xml:space="preserve">Благодарственное письмо </w:t>
            </w:r>
            <w:r>
              <w:rPr>
                <w:shd w:val="clear" w:color="auto" w:fill="FFFFFF"/>
                <w:lang w:val="kk-KZ"/>
              </w:rPr>
              <w:t xml:space="preserve"> за подготовку победителей в Международном конкурсе ПОНИ в стране языкознания.</w:t>
            </w:r>
          </w:p>
          <w:p w:rsidR="00816D95" w:rsidRDefault="00816D95" w:rsidP="00497658">
            <w:pPr>
              <w:jc w:val="center"/>
              <w:rPr>
                <w:shd w:val="clear" w:color="auto" w:fill="FFFFFF"/>
                <w:lang w:val="kk-KZ"/>
              </w:rPr>
            </w:pPr>
            <w:r>
              <w:t xml:space="preserve">Благодарственное письмо </w:t>
            </w:r>
            <w:r>
              <w:rPr>
                <w:shd w:val="clear" w:color="auto" w:fill="FFFFFF"/>
                <w:lang w:val="kk-KZ"/>
              </w:rPr>
              <w:t xml:space="preserve"> за подготовку победителей в Международном конкурсе Русский медвежонок в стране языкознания.</w:t>
            </w:r>
          </w:p>
          <w:p w:rsidR="00816D95" w:rsidRPr="00C57E17" w:rsidRDefault="00816D95" w:rsidP="00497658">
            <w:pPr>
              <w:jc w:val="center"/>
              <w:rPr>
                <w:lang w:val="kk-KZ"/>
              </w:rPr>
            </w:pPr>
          </w:p>
        </w:tc>
        <w:tc>
          <w:tcPr>
            <w:tcW w:w="1885" w:type="dxa"/>
          </w:tcPr>
          <w:p w:rsidR="00816D95" w:rsidRPr="00C57E17" w:rsidRDefault="00816D95" w:rsidP="00497658">
            <w:pPr>
              <w:jc w:val="center"/>
            </w:pPr>
            <w:r>
              <w:t>2022 год</w:t>
            </w:r>
          </w:p>
        </w:tc>
      </w:tr>
      <w:tr w:rsidR="00816D95" w:rsidTr="00497658">
        <w:tc>
          <w:tcPr>
            <w:tcW w:w="753" w:type="dxa"/>
          </w:tcPr>
          <w:p w:rsidR="00816D95" w:rsidRDefault="00816D95" w:rsidP="00497658">
            <w:pPr>
              <w:jc w:val="center"/>
            </w:pPr>
            <w:r>
              <w:t>7</w:t>
            </w:r>
          </w:p>
        </w:tc>
        <w:tc>
          <w:tcPr>
            <w:tcW w:w="2875" w:type="dxa"/>
          </w:tcPr>
          <w:p w:rsidR="00816D95" w:rsidRDefault="00816D95" w:rsidP="00497658">
            <w:pPr>
              <w:jc w:val="center"/>
            </w:pPr>
            <w:proofErr w:type="spellStart"/>
            <w:r>
              <w:t>Жахина</w:t>
            </w:r>
            <w:proofErr w:type="spellEnd"/>
            <w:r>
              <w:t xml:space="preserve"> </w:t>
            </w:r>
            <w:proofErr w:type="spellStart"/>
            <w:r>
              <w:t>Гульжахан</w:t>
            </w:r>
            <w:proofErr w:type="spellEnd"/>
            <w:r>
              <w:t xml:space="preserve"> </w:t>
            </w:r>
            <w:proofErr w:type="spellStart"/>
            <w:r>
              <w:t>Канатовна</w:t>
            </w:r>
            <w:proofErr w:type="spellEnd"/>
          </w:p>
          <w:p w:rsidR="00816D95" w:rsidRDefault="00816D95" w:rsidP="00497658">
            <w:pPr>
              <w:jc w:val="center"/>
            </w:pPr>
            <w:r>
              <w:t xml:space="preserve">Руководитель </w:t>
            </w:r>
          </w:p>
          <w:p w:rsidR="00816D95" w:rsidRDefault="00816D95" w:rsidP="00497658">
            <w:pPr>
              <w:jc w:val="center"/>
            </w:pPr>
            <w:r>
              <w:t>Учитель казахского языка</w:t>
            </w:r>
          </w:p>
        </w:tc>
        <w:tc>
          <w:tcPr>
            <w:tcW w:w="4540" w:type="dxa"/>
          </w:tcPr>
          <w:p w:rsidR="00816D95" w:rsidRPr="0046597F" w:rsidRDefault="00816D95" w:rsidP="00497658">
            <w:pPr>
              <w:jc w:val="center"/>
              <w:rPr>
                <w:shd w:val="clear" w:color="auto" w:fill="FFFFFF"/>
              </w:rPr>
            </w:pPr>
            <w:r>
              <w:rPr>
                <w:shd w:val="clear" w:color="auto" w:fill="FFFFFF"/>
                <w:lang w:val="kk-KZ"/>
              </w:rPr>
              <w:t xml:space="preserve">Сертификат потверждающий участие ученика в </w:t>
            </w:r>
            <w:r>
              <w:rPr>
                <w:shd w:val="clear" w:color="auto" w:fill="FFFFFF"/>
                <w:lang w:val="en-US"/>
              </w:rPr>
              <w:t>III</w:t>
            </w:r>
            <w:r w:rsidRPr="0046597F">
              <w:rPr>
                <w:shd w:val="clear" w:color="auto" w:fill="FFFFFF"/>
              </w:rPr>
              <w:t xml:space="preserve"> </w:t>
            </w:r>
            <w:r>
              <w:rPr>
                <w:shd w:val="clear" w:color="auto" w:fill="FFFFFF"/>
              </w:rPr>
              <w:t>Республиканской предметной олимпиаде для школьников по казахскому языку</w:t>
            </w:r>
          </w:p>
          <w:p w:rsidR="00816D95" w:rsidRPr="0046597F" w:rsidRDefault="00816D95" w:rsidP="00497658">
            <w:pPr>
              <w:jc w:val="center"/>
              <w:rPr>
                <w:b/>
              </w:rPr>
            </w:pPr>
          </w:p>
        </w:tc>
        <w:tc>
          <w:tcPr>
            <w:tcW w:w="1885" w:type="dxa"/>
          </w:tcPr>
          <w:p w:rsidR="00816D95" w:rsidRDefault="00816D95" w:rsidP="00497658">
            <w:pPr>
              <w:jc w:val="center"/>
            </w:pPr>
            <w:r>
              <w:t>2022 год</w:t>
            </w:r>
          </w:p>
        </w:tc>
      </w:tr>
    </w:tbl>
    <w:p w:rsidR="003413B3" w:rsidRPr="00CC2BB8" w:rsidRDefault="003413B3" w:rsidP="00816D95">
      <w:pPr>
        <w:suppressAutoHyphens w:val="0"/>
        <w:contextualSpacing/>
        <w:jc w:val="both"/>
        <w:rPr>
          <w:color w:val="000000"/>
          <w:lang w:eastAsia="ru-RU"/>
        </w:rPr>
      </w:pPr>
    </w:p>
    <w:p w:rsidR="00862ADD" w:rsidRDefault="00862ADD" w:rsidP="003413B3">
      <w:pPr>
        <w:suppressAutoHyphens w:val="0"/>
        <w:contextualSpacing/>
        <w:jc w:val="center"/>
        <w:rPr>
          <w:b/>
          <w:color w:val="000000"/>
          <w:lang w:eastAsia="ru-RU"/>
        </w:rPr>
      </w:pPr>
    </w:p>
    <w:p w:rsidR="00862ADD" w:rsidRDefault="00862ADD" w:rsidP="003413B3">
      <w:pPr>
        <w:suppressAutoHyphens w:val="0"/>
        <w:contextualSpacing/>
        <w:jc w:val="center"/>
        <w:rPr>
          <w:b/>
          <w:color w:val="000000"/>
          <w:lang w:eastAsia="ru-RU"/>
        </w:rPr>
      </w:pPr>
    </w:p>
    <w:p w:rsidR="00862ADD" w:rsidRDefault="00862ADD" w:rsidP="003413B3">
      <w:pPr>
        <w:suppressAutoHyphens w:val="0"/>
        <w:contextualSpacing/>
        <w:jc w:val="center"/>
        <w:rPr>
          <w:b/>
          <w:color w:val="000000"/>
          <w:lang w:eastAsia="ru-RU"/>
        </w:rPr>
      </w:pPr>
    </w:p>
    <w:p w:rsidR="00862ADD" w:rsidRDefault="00862ADD" w:rsidP="003413B3">
      <w:pPr>
        <w:suppressAutoHyphens w:val="0"/>
        <w:contextualSpacing/>
        <w:jc w:val="center"/>
        <w:rPr>
          <w:b/>
          <w:color w:val="000000"/>
          <w:lang w:eastAsia="ru-RU"/>
        </w:rPr>
      </w:pPr>
    </w:p>
    <w:p w:rsidR="00911E38" w:rsidRDefault="00911E38" w:rsidP="003413B3">
      <w:pPr>
        <w:suppressAutoHyphens w:val="0"/>
        <w:contextualSpacing/>
        <w:jc w:val="center"/>
        <w:rPr>
          <w:b/>
          <w:color w:val="000000"/>
          <w:lang w:eastAsia="ru-RU"/>
        </w:rPr>
      </w:pPr>
    </w:p>
    <w:p w:rsidR="00911E38" w:rsidRDefault="00911E38" w:rsidP="003413B3">
      <w:pPr>
        <w:suppressAutoHyphens w:val="0"/>
        <w:contextualSpacing/>
        <w:jc w:val="center"/>
        <w:rPr>
          <w:b/>
          <w:color w:val="000000"/>
          <w:lang w:eastAsia="ru-RU"/>
        </w:rPr>
      </w:pPr>
    </w:p>
    <w:p w:rsidR="00911E38" w:rsidRDefault="00911E38" w:rsidP="003413B3">
      <w:pPr>
        <w:suppressAutoHyphens w:val="0"/>
        <w:contextualSpacing/>
        <w:jc w:val="center"/>
        <w:rPr>
          <w:b/>
          <w:color w:val="000000"/>
          <w:lang w:eastAsia="ru-RU"/>
        </w:rPr>
      </w:pPr>
    </w:p>
    <w:p w:rsidR="00911E38" w:rsidRDefault="00911E38" w:rsidP="003413B3">
      <w:pPr>
        <w:suppressAutoHyphens w:val="0"/>
        <w:contextualSpacing/>
        <w:jc w:val="center"/>
        <w:rPr>
          <w:b/>
          <w:color w:val="000000"/>
          <w:lang w:eastAsia="ru-RU"/>
        </w:rPr>
      </w:pPr>
    </w:p>
    <w:p w:rsidR="00911E38" w:rsidRDefault="00911E38" w:rsidP="003413B3">
      <w:pPr>
        <w:suppressAutoHyphens w:val="0"/>
        <w:contextualSpacing/>
        <w:jc w:val="center"/>
        <w:rPr>
          <w:b/>
          <w:color w:val="000000"/>
          <w:lang w:eastAsia="ru-RU"/>
        </w:rPr>
      </w:pPr>
    </w:p>
    <w:p w:rsidR="00911E38" w:rsidRDefault="00911E38" w:rsidP="003413B3">
      <w:pPr>
        <w:suppressAutoHyphens w:val="0"/>
        <w:contextualSpacing/>
        <w:jc w:val="center"/>
        <w:rPr>
          <w:b/>
          <w:color w:val="000000"/>
          <w:lang w:eastAsia="ru-RU"/>
        </w:rPr>
      </w:pPr>
    </w:p>
    <w:p w:rsidR="00862ADD" w:rsidRDefault="00862ADD" w:rsidP="003413B3">
      <w:pPr>
        <w:suppressAutoHyphens w:val="0"/>
        <w:contextualSpacing/>
        <w:jc w:val="center"/>
        <w:rPr>
          <w:b/>
          <w:color w:val="000000"/>
          <w:lang w:eastAsia="ru-RU"/>
        </w:rPr>
      </w:pPr>
    </w:p>
    <w:p w:rsidR="003413B3" w:rsidRDefault="003413B3" w:rsidP="003413B3">
      <w:pPr>
        <w:suppressAutoHyphens w:val="0"/>
        <w:contextualSpacing/>
        <w:jc w:val="center"/>
        <w:rPr>
          <w:b/>
          <w:color w:val="000000"/>
          <w:lang w:eastAsia="ru-RU"/>
        </w:rPr>
      </w:pPr>
      <w:r w:rsidRPr="00CC2BB8">
        <w:rPr>
          <w:b/>
          <w:color w:val="000000"/>
          <w:lang w:eastAsia="ru-RU"/>
        </w:rPr>
        <w:lastRenderedPageBreak/>
        <w:t>Результаты аттестации в соответствии с новыми требованиями</w:t>
      </w:r>
    </w:p>
    <w:p w:rsidR="003413B3" w:rsidRPr="00CC2BB8" w:rsidRDefault="003413B3" w:rsidP="003413B3">
      <w:pPr>
        <w:suppressAutoHyphens w:val="0"/>
        <w:contextualSpacing/>
        <w:jc w:val="center"/>
        <w:rPr>
          <w:b/>
          <w:color w:val="000000"/>
          <w:lang w:eastAsia="ru-RU"/>
        </w:rPr>
      </w:pPr>
    </w:p>
    <w:tbl>
      <w:tblPr>
        <w:tblW w:w="101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62"/>
        <w:gridCol w:w="2300"/>
        <w:gridCol w:w="2890"/>
        <w:gridCol w:w="2720"/>
      </w:tblGrid>
      <w:tr w:rsidR="003413B3" w:rsidRPr="00CC2BB8" w:rsidTr="00497658">
        <w:tc>
          <w:tcPr>
            <w:tcW w:w="2262" w:type="dxa"/>
            <w:vMerge w:val="restart"/>
          </w:tcPr>
          <w:p w:rsidR="003413B3" w:rsidRPr="00CC2BB8" w:rsidRDefault="003413B3" w:rsidP="00497658">
            <w:pPr>
              <w:suppressAutoHyphens w:val="0"/>
              <w:contextualSpacing/>
              <w:rPr>
                <w:color w:val="000000"/>
                <w:lang w:eastAsia="ru-RU"/>
              </w:rPr>
            </w:pPr>
          </w:p>
        </w:tc>
        <w:tc>
          <w:tcPr>
            <w:tcW w:w="5190" w:type="dxa"/>
            <w:gridSpan w:val="2"/>
          </w:tcPr>
          <w:p w:rsidR="003413B3" w:rsidRPr="00CC2BB8" w:rsidRDefault="003413B3" w:rsidP="00497658">
            <w:pPr>
              <w:suppressAutoHyphens w:val="0"/>
              <w:contextualSpacing/>
              <w:rPr>
                <w:color w:val="000000"/>
                <w:lang w:eastAsia="ru-RU"/>
              </w:rPr>
            </w:pPr>
            <w:r w:rsidRPr="00CC2BB8">
              <w:rPr>
                <w:color w:val="000000"/>
                <w:lang w:val="kk-KZ" w:eastAsia="ru-RU"/>
              </w:rPr>
              <w:t xml:space="preserve"> </w:t>
            </w:r>
            <w:r>
              <w:rPr>
                <w:color w:val="000000"/>
                <w:lang w:val="kk-KZ" w:eastAsia="ru-RU"/>
              </w:rPr>
              <w:t xml:space="preserve">                                      Аттестовано</w:t>
            </w:r>
          </w:p>
        </w:tc>
        <w:tc>
          <w:tcPr>
            <w:tcW w:w="2720" w:type="dxa"/>
          </w:tcPr>
          <w:p w:rsidR="003413B3" w:rsidRPr="00CC2BB8" w:rsidRDefault="003413B3" w:rsidP="00497658">
            <w:pPr>
              <w:suppressAutoHyphens w:val="0"/>
              <w:contextualSpacing/>
              <w:rPr>
                <w:color w:val="000000"/>
                <w:lang w:val="kk-KZ" w:eastAsia="ru-RU"/>
              </w:rPr>
            </w:pPr>
          </w:p>
        </w:tc>
      </w:tr>
      <w:tr w:rsidR="003413B3" w:rsidRPr="00CC2BB8" w:rsidTr="00497658">
        <w:tc>
          <w:tcPr>
            <w:tcW w:w="2262" w:type="dxa"/>
            <w:vMerge/>
          </w:tcPr>
          <w:p w:rsidR="003413B3" w:rsidRPr="00CC2BB8" w:rsidRDefault="003413B3" w:rsidP="00497658">
            <w:pPr>
              <w:suppressAutoHyphens w:val="0"/>
              <w:contextualSpacing/>
              <w:rPr>
                <w:color w:val="000000"/>
                <w:lang w:eastAsia="ru-RU"/>
              </w:rPr>
            </w:pPr>
          </w:p>
        </w:tc>
        <w:tc>
          <w:tcPr>
            <w:tcW w:w="2300" w:type="dxa"/>
          </w:tcPr>
          <w:p w:rsidR="003413B3" w:rsidRPr="00CC2BB8" w:rsidRDefault="003413B3" w:rsidP="00497658">
            <w:pPr>
              <w:suppressAutoHyphens w:val="0"/>
              <w:contextualSpacing/>
              <w:rPr>
                <w:color w:val="000000"/>
                <w:lang w:eastAsia="ru-RU"/>
              </w:rPr>
            </w:pPr>
            <w:r>
              <w:rPr>
                <w:color w:val="000000"/>
                <w:lang w:eastAsia="ru-RU"/>
              </w:rPr>
              <w:t>2019-2020</w:t>
            </w:r>
          </w:p>
        </w:tc>
        <w:tc>
          <w:tcPr>
            <w:tcW w:w="2890" w:type="dxa"/>
          </w:tcPr>
          <w:p w:rsidR="003413B3" w:rsidRPr="00CC2BB8" w:rsidRDefault="003413B3" w:rsidP="00497658">
            <w:pPr>
              <w:suppressAutoHyphens w:val="0"/>
              <w:contextualSpacing/>
              <w:rPr>
                <w:color w:val="000000"/>
                <w:lang w:eastAsia="ru-RU"/>
              </w:rPr>
            </w:pPr>
            <w:r>
              <w:rPr>
                <w:color w:val="000000"/>
                <w:lang w:eastAsia="ru-RU"/>
              </w:rPr>
              <w:t>2020-2021</w:t>
            </w:r>
          </w:p>
        </w:tc>
        <w:tc>
          <w:tcPr>
            <w:tcW w:w="2720" w:type="dxa"/>
          </w:tcPr>
          <w:p w:rsidR="003413B3" w:rsidRDefault="003413B3" w:rsidP="00497658">
            <w:pPr>
              <w:suppressAutoHyphens w:val="0"/>
              <w:contextualSpacing/>
              <w:rPr>
                <w:color w:val="000000"/>
                <w:lang w:eastAsia="ru-RU"/>
              </w:rPr>
            </w:pPr>
            <w:r>
              <w:rPr>
                <w:color w:val="000000"/>
                <w:lang w:eastAsia="ru-RU"/>
              </w:rPr>
              <w:t>2021-2022</w:t>
            </w:r>
          </w:p>
        </w:tc>
      </w:tr>
      <w:tr w:rsidR="003413B3" w:rsidRPr="00CC2BB8" w:rsidTr="00497658">
        <w:tc>
          <w:tcPr>
            <w:tcW w:w="2262" w:type="dxa"/>
          </w:tcPr>
          <w:p w:rsidR="003413B3" w:rsidRPr="00CC2BB8" w:rsidRDefault="003413B3" w:rsidP="00497658">
            <w:pPr>
              <w:suppressAutoHyphens w:val="0"/>
              <w:contextualSpacing/>
              <w:rPr>
                <w:b/>
                <w:color w:val="000000"/>
                <w:lang w:eastAsia="ru-RU"/>
              </w:rPr>
            </w:pPr>
            <w:r w:rsidRPr="00CC2BB8">
              <w:rPr>
                <w:b/>
                <w:color w:val="000000"/>
                <w:lang w:eastAsia="ru-RU"/>
              </w:rPr>
              <w:t>Всего педагогов</w:t>
            </w:r>
          </w:p>
        </w:tc>
        <w:tc>
          <w:tcPr>
            <w:tcW w:w="2300" w:type="dxa"/>
          </w:tcPr>
          <w:p w:rsidR="003413B3" w:rsidRPr="00CC2BB8" w:rsidRDefault="003413B3" w:rsidP="00497658">
            <w:pPr>
              <w:suppressAutoHyphens w:val="0"/>
              <w:contextualSpacing/>
              <w:rPr>
                <w:b/>
                <w:color w:val="000000"/>
                <w:lang w:eastAsia="ru-RU"/>
              </w:rPr>
            </w:pPr>
            <w:r>
              <w:rPr>
                <w:b/>
                <w:color w:val="000000"/>
                <w:lang w:eastAsia="ru-RU"/>
              </w:rPr>
              <w:t>4</w:t>
            </w:r>
          </w:p>
        </w:tc>
        <w:tc>
          <w:tcPr>
            <w:tcW w:w="2890" w:type="dxa"/>
          </w:tcPr>
          <w:p w:rsidR="003413B3" w:rsidRPr="00CC2BB8" w:rsidRDefault="003413B3" w:rsidP="00497658">
            <w:pPr>
              <w:suppressAutoHyphens w:val="0"/>
              <w:contextualSpacing/>
              <w:jc w:val="center"/>
              <w:rPr>
                <w:b/>
                <w:color w:val="000000"/>
                <w:lang w:eastAsia="ru-RU"/>
              </w:rPr>
            </w:pPr>
            <w:r>
              <w:rPr>
                <w:b/>
                <w:color w:val="000000"/>
                <w:lang w:eastAsia="ru-RU"/>
              </w:rPr>
              <w:t>3</w:t>
            </w:r>
          </w:p>
        </w:tc>
        <w:tc>
          <w:tcPr>
            <w:tcW w:w="2720" w:type="dxa"/>
          </w:tcPr>
          <w:p w:rsidR="003413B3" w:rsidRDefault="00816D95" w:rsidP="00497658">
            <w:pPr>
              <w:suppressAutoHyphens w:val="0"/>
              <w:contextualSpacing/>
              <w:jc w:val="center"/>
              <w:rPr>
                <w:b/>
                <w:color w:val="000000"/>
                <w:lang w:eastAsia="ru-RU"/>
              </w:rPr>
            </w:pPr>
            <w:r>
              <w:rPr>
                <w:b/>
                <w:color w:val="000000"/>
                <w:lang w:eastAsia="ru-RU"/>
              </w:rPr>
              <w:t>4</w:t>
            </w:r>
          </w:p>
        </w:tc>
      </w:tr>
    </w:tbl>
    <w:p w:rsidR="003413B3" w:rsidRDefault="003413B3" w:rsidP="003413B3">
      <w:pPr>
        <w:suppressAutoHyphens w:val="0"/>
        <w:contextualSpacing/>
        <w:rPr>
          <w:b/>
          <w:color w:val="000000"/>
          <w:lang w:eastAsia="ru-RU"/>
        </w:rPr>
      </w:pPr>
    </w:p>
    <w:p w:rsidR="003413B3" w:rsidRDefault="003413B3" w:rsidP="003413B3">
      <w:pPr>
        <w:ind w:firstLine="708"/>
        <w:jc w:val="both"/>
      </w:pPr>
    </w:p>
    <w:p w:rsidR="003413B3" w:rsidRDefault="003413B3" w:rsidP="003413B3">
      <w:pPr>
        <w:ind w:firstLine="708"/>
        <w:jc w:val="both"/>
      </w:pPr>
    </w:p>
    <w:p w:rsidR="003413B3" w:rsidRDefault="003413B3" w:rsidP="003413B3">
      <w:pPr>
        <w:suppressAutoHyphens w:val="0"/>
        <w:ind w:left="-284" w:right="142"/>
        <w:jc w:val="both"/>
        <w:rPr>
          <w:color w:val="000000"/>
          <w:lang w:eastAsia="ru-RU"/>
        </w:rPr>
      </w:pPr>
    </w:p>
    <w:p w:rsidR="003413B3" w:rsidRPr="00497658" w:rsidRDefault="003413B3" w:rsidP="00183A71">
      <w:pPr>
        <w:suppressAutoHyphens w:val="0"/>
        <w:ind w:left="-284" w:right="142"/>
        <w:jc w:val="both"/>
        <w:rPr>
          <w:color w:val="000000"/>
          <w:sz w:val="28"/>
          <w:szCs w:val="28"/>
          <w:lang w:eastAsia="ru-RU"/>
        </w:rPr>
      </w:pPr>
    </w:p>
    <w:p w:rsidR="00F0515F" w:rsidRPr="00497658" w:rsidRDefault="00F0515F" w:rsidP="00F0515F">
      <w:pPr>
        <w:rPr>
          <w:b/>
          <w:color w:val="0070C0"/>
          <w:sz w:val="28"/>
          <w:szCs w:val="28"/>
        </w:rPr>
      </w:pPr>
      <w:r w:rsidRPr="00497658">
        <w:rPr>
          <w:b/>
          <w:sz w:val="28"/>
          <w:szCs w:val="28"/>
        </w:rPr>
        <w:t>ВЫВОД:</w:t>
      </w:r>
    </w:p>
    <w:p w:rsidR="00F0515F" w:rsidRPr="00497658" w:rsidRDefault="00F0515F" w:rsidP="00F0515F">
      <w:pPr>
        <w:pStyle w:val="a5"/>
        <w:ind w:left="0"/>
        <w:rPr>
          <w:sz w:val="28"/>
          <w:szCs w:val="28"/>
        </w:rPr>
      </w:pPr>
      <w:r w:rsidRPr="00497658">
        <w:rPr>
          <w:b/>
          <w:sz w:val="28"/>
          <w:szCs w:val="28"/>
        </w:rPr>
        <w:t xml:space="preserve">                  </w:t>
      </w:r>
      <w:r w:rsidRPr="00497658">
        <w:rPr>
          <w:sz w:val="28"/>
          <w:szCs w:val="28"/>
        </w:rPr>
        <w:t xml:space="preserve">Методическая работа ведется постоянно, в целом поставленные задачи </w:t>
      </w:r>
    </w:p>
    <w:p w:rsidR="00F0515F" w:rsidRPr="00497658" w:rsidRDefault="00F0515F" w:rsidP="00F0515F">
      <w:pPr>
        <w:pStyle w:val="a5"/>
        <w:ind w:left="0"/>
        <w:rPr>
          <w:sz w:val="28"/>
          <w:szCs w:val="28"/>
        </w:rPr>
      </w:pPr>
      <w:r w:rsidRPr="00497658">
        <w:rPr>
          <w:sz w:val="28"/>
          <w:szCs w:val="28"/>
        </w:rPr>
        <w:t xml:space="preserve">                  Выполнены</w:t>
      </w:r>
    </w:p>
    <w:p w:rsidR="00F0515F" w:rsidRPr="00497658" w:rsidRDefault="00F0515F" w:rsidP="00F0515F">
      <w:pPr>
        <w:pStyle w:val="a5"/>
        <w:ind w:left="0"/>
        <w:rPr>
          <w:b/>
          <w:sz w:val="28"/>
          <w:szCs w:val="28"/>
        </w:rPr>
      </w:pPr>
      <w:r w:rsidRPr="00497658">
        <w:rPr>
          <w:b/>
          <w:sz w:val="28"/>
          <w:szCs w:val="28"/>
        </w:rPr>
        <w:t>РЕКОМЕНДАЦИИ:</w:t>
      </w:r>
    </w:p>
    <w:p w:rsidR="00F0515F" w:rsidRPr="00497658" w:rsidRDefault="00F0515F" w:rsidP="00493478">
      <w:pPr>
        <w:pStyle w:val="a5"/>
        <w:numPr>
          <w:ilvl w:val="0"/>
          <w:numId w:val="7"/>
        </w:numPr>
        <w:suppressAutoHyphens w:val="0"/>
        <w:contextualSpacing/>
        <w:rPr>
          <w:sz w:val="28"/>
          <w:szCs w:val="28"/>
        </w:rPr>
      </w:pPr>
      <w:r w:rsidRPr="00497658">
        <w:rPr>
          <w:sz w:val="28"/>
          <w:szCs w:val="28"/>
        </w:rPr>
        <w:t>Усилить психолого-педагогическую компетентность каждого учителя</w:t>
      </w:r>
    </w:p>
    <w:p w:rsidR="00F0515F" w:rsidRPr="00497658" w:rsidRDefault="00F0515F" w:rsidP="00493478">
      <w:pPr>
        <w:pStyle w:val="a5"/>
        <w:numPr>
          <w:ilvl w:val="0"/>
          <w:numId w:val="7"/>
        </w:numPr>
        <w:suppressAutoHyphens w:val="0"/>
        <w:contextualSpacing/>
        <w:rPr>
          <w:sz w:val="28"/>
          <w:szCs w:val="28"/>
        </w:rPr>
      </w:pPr>
      <w:r w:rsidRPr="00497658">
        <w:rPr>
          <w:sz w:val="28"/>
          <w:szCs w:val="28"/>
        </w:rPr>
        <w:t>Спланировать работу по овладению технологиями личностно-ориентированного обучения, информационными технологиями на функциональном уровне</w:t>
      </w:r>
    </w:p>
    <w:p w:rsidR="00F0515F" w:rsidRPr="00497658" w:rsidRDefault="00F0515F" w:rsidP="00F0515F">
      <w:pPr>
        <w:pStyle w:val="a5"/>
        <w:ind w:left="0"/>
        <w:rPr>
          <w:sz w:val="28"/>
          <w:szCs w:val="28"/>
        </w:rPr>
      </w:pPr>
    </w:p>
    <w:p w:rsidR="00F0515F" w:rsidRPr="00497658" w:rsidRDefault="00F0515F" w:rsidP="00F0515F">
      <w:pPr>
        <w:rPr>
          <w:b/>
          <w:sz w:val="28"/>
          <w:szCs w:val="28"/>
        </w:rPr>
      </w:pPr>
      <w:r w:rsidRPr="00497658">
        <w:rPr>
          <w:b/>
          <w:sz w:val="28"/>
          <w:szCs w:val="28"/>
        </w:rPr>
        <w:t>НА 2022-2023 г. поставлены задачи:</w:t>
      </w:r>
    </w:p>
    <w:p w:rsidR="00F0515F" w:rsidRPr="00497658" w:rsidRDefault="00F0515F" w:rsidP="00F0515F">
      <w:pPr>
        <w:rPr>
          <w:b/>
          <w:sz w:val="28"/>
          <w:szCs w:val="28"/>
        </w:rPr>
      </w:pPr>
    </w:p>
    <w:p w:rsidR="00F0515F" w:rsidRPr="00497658" w:rsidRDefault="00F0515F" w:rsidP="00493478">
      <w:pPr>
        <w:numPr>
          <w:ilvl w:val="0"/>
          <w:numId w:val="7"/>
        </w:numPr>
        <w:suppressAutoHyphens w:val="0"/>
        <w:rPr>
          <w:sz w:val="28"/>
          <w:szCs w:val="28"/>
        </w:rPr>
      </w:pPr>
      <w:r w:rsidRPr="00497658">
        <w:rPr>
          <w:sz w:val="28"/>
          <w:szCs w:val="28"/>
        </w:rPr>
        <w:t>Изучение и внедрение в образовательный процесс инновационных технологий;</w:t>
      </w:r>
    </w:p>
    <w:p w:rsidR="00F0515F" w:rsidRPr="00497658" w:rsidRDefault="00F0515F" w:rsidP="00493478">
      <w:pPr>
        <w:numPr>
          <w:ilvl w:val="0"/>
          <w:numId w:val="7"/>
        </w:numPr>
        <w:suppressAutoHyphens w:val="0"/>
        <w:rPr>
          <w:sz w:val="28"/>
          <w:szCs w:val="28"/>
        </w:rPr>
      </w:pPr>
      <w:r w:rsidRPr="00497658">
        <w:rPr>
          <w:sz w:val="28"/>
          <w:szCs w:val="28"/>
        </w:rPr>
        <w:t>Обобщить опыт работы учителей.</w:t>
      </w:r>
    </w:p>
    <w:p w:rsidR="00F0515F" w:rsidRPr="00497658" w:rsidRDefault="00F0515F" w:rsidP="00493478">
      <w:pPr>
        <w:numPr>
          <w:ilvl w:val="0"/>
          <w:numId w:val="7"/>
        </w:numPr>
        <w:suppressAutoHyphens w:val="0"/>
        <w:rPr>
          <w:sz w:val="28"/>
          <w:szCs w:val="28"/>
        </w:rPr>
      </w:pPr>
      <w:r w:rsidRPr="00497658">
        <w:rPr>
          <w:sz w:val="28"/>
          <w:szCs w:val="28"/>
        </w:rPr>
        <w:t>Особое внимание уделять учащимся с ООП</w:t>
      </w:r>
    </w:p>
    <w:p w:rsidR="001D2647" w:rsidRPr="00497658" w:rsidRDefault="001D2647" w:rsidP="001D2647">
      <w:pPr>
        <w:suppressAutoHyphens w:val="0"/>
        <w:rPr>
          <w:sz w:val="28"/>
          <w:szCs w:val="28"/>
        </w:rPr>
      </w:pPr>
    </w:p>
    <w:p w:rsidR="001D2647" w:rsidRPr="00497658" w:rsidRDefault="001D2647" w:rsidP="001D2647">
      <w:pPr>
        <w:suppressAutoHyphens w:val="0"/>
        <w:rPr>
          <w:sz w:val="28"/>
          <w:szCs w:val="28"/>
        </w:rPr>
      </w:pPr>
    </w:p>
    <w:p w:rsidR="001D2647" w:rsidRPr="00497658" w:rsidRDefault="001D2647" w:rsidP="001D2647">
      <w:pPr>
        <w:suppressAutoHyphens w:val="0"/>
        <w:rPr>
          <w:sz w:val="28"/>
          <w:szCs w:val="28"/>
        </w:rPr>
      </w:pPr>
    </w:p>
    <w:p w:rsidR="001D2647" w:rsidRPr="00497658" w:rsidRDefault="001D2647" w:rsidP="001D2647">
      <w:pPr>
        <w:suppressAutoHyphens w:val="0"/>
        <w:rPr>
          <w:sz w:val="28"/>
          <w:szCs w:val="28"/>
        </w:rPr>
      </w:pPr>
    </w:p>
    <w:p w:rsidR="001D2647" w:rsidRPr="00497658" w:rsidRDefault="001D2647" w:rsidP="001D2647">
      <w:pPr>
        <w:suppressAutoHyphens w:val="0"/>
        <w:rPr>
          <w:sz w:val="28"/>
          <w:szCs w:val="28"/>
        </w:rPr>
      </w:pPr>
    </w:p>
    <w:p w:rsidR="001D2647" w:rsidRPr="00497658" w:rsidRDefault="001D2647" w:rsidP="001D2647">
      <w:pPr>
        <w:suppressAutoHyphens w:val="0"/>
        <w:rPr>
          <w:sz w:val="28"/>
          <w:szCs w:val="28"/>
        </w:rPr>
      </w:pPr>
    </w:p>
    <w:p w:rsidR="001D2647" w:rsidRPr="00497658" w:rsidRDefault="001D2647" w:rsidP="001D2647">
      <w:pPr>
        <w:suppressAutoHyphens w:val="0"/>
        <w:rPr>
          <w:sz w:val="28"/>
          <w:szCs w:val="28"/>
        </w:rPr>
      </w:pPr>
    </w:p>
    <w:p w:rsidR="001D2647" w:rsidRPr="00497658" w:rsidRDefault="001D2647" w:rsidP="001D2647">
      <w:pPr>
        <w:suppressAutoHyphens w:val="0"/>
        <w:rPr>
          <w:sz w:val="28"/>
          <w:szCs w:val="28"/>
        </w:rPr>
      </w:pPr>
    </w:p>
    <w:p w:rsidR="00E82989" w:rsidRPr="00497658" w:rsidRDefault="00E82989" w:rsidP="001D2647">
      <w:pPr>
        <w:suppressAutoHyphens w:val="0"/>
        <w:rPr>
          <w:sz w:val="28"/>
          <w:szCs w:val="28"/>
        </w:rPr>
      </w:pPr>
    </w:p>
    <w:p w:rsidR="00E82989" w:rsidRPr="00497658" w:rsidRDefault="00E82989" w:rsidP="001D2647">
      <w:pPr>
        <w:suppressAutoHyphens w:val="0"/>
        <w:rPr>
          <w:sz w:val="28"/>
          <w:szCs w:val="28"/>
        </w:rPr>
      </w:pPr>
    </w:p>
    <w:p w:rsidR="00E82989" w:rsidRPr="00497658" w:rsidRDefault="00E82989" w:rsidP="001D2647">
      <w:pPr>
        <w:suppressAutoHyphens w:val="0"/>
        <w:rPr>
          <w:sz w:val="28"/>
          <w:szCs w:val="28"/>
        </w:rPr>
      </w:pPr>
    </w:p>
    <w:p w:rsidR="001D2647" w:rsidRPr="00497658" w:rsidRDefault="001D2647" w:rsidP="001D2647">
      <w:pPr>
        <w:suppressAutoHyphens w:val="0"/>
        <w:rPr>
          <w:sz w:val="28"/>
          <w:szCs w:val="28"/>
        </w:rPr>
      </w:pPr>
    </w:p>
    <w:p w:rsidR="001D2647" w:rsidRPr="00497658" w:rsidRDefault="001D2647" w:rsidP="001D2647">
      <w:pPr>
        <w:suppressAutoHyphens w:val="0"/>
        <w:rPr>
          <w:sz w:val="28"/>
          <w:szCs w:val="28"/>
        </w:rPr>
      </w:pPr>
    </w:p>
    <w:p w:rsidR="001D2647" w:rsidRPr="00497658" w:rsidRDefault="001D2647" w:rsidP="001D2647">
      <w:pPr>
        <w:suppressAutoHyphens w:val="0"/>
        <w:rPr>
          <w:sz w:val="28"/>
          <w:szCs w:val="28"/>
        </w:rPr>
      </w:pPr>
    </w:p>
    <w:p w:rsidR="001D2647" w:rsidRDefault="001D2647" w:rsidP="001D2647">
      <w:pPr>
        <w:suppressAutoHyphens w:val="0"/>
      </w:pPr>
    </w:p>
    <w:p w:rsidR="001D2647" w:rsidRDefault="001D2647" w:rsidP="001D2647">
      <w:pPr>
        <w:suppressAutoHyphens w:val="0"/>
      </w:pPr>
    </w:p>
    <w:p w:rsidR="001D2647" w:rsidRDefault="001D2647" w:rsidP="001D2647">
      <w:pPr>
        <w:suppressAutoHyphens w:val="0"/>
      </w:pPr>
    </w:p>
    <w:p w:rsidR="00E82989" w:rsidRDefault="00E82989" w:rsidP="001D2647">
      <w:pPr>
        <w:suppressAutoHyphens w:val="0"/>
      </w:pPr>
    </w:p>
    <w:p w:rsidR="003413B3" w:rsidRDefault="003413B3" w:rsidP="00E82989">
      <w:pPr>
        <w:suppressAutoHyphens w:val="0"/>
      </w:pPr>
    </w:p>
    <w:p w:rsidR="00911E38" w:rsidRPr="00E82989" w:rsidRDefault="00911E38" w:rsidP="00E82989">
      <w:pPr>
        <w:suppressAutoHyphens w:val="0"/>
      </w:pPr>
    </w:p>
    <w:p w:rsidR="00B10925" w:rsidRPr="00497658" w:rsidRDefault="00B10925" w:rsidP="00656149">
      <w:pPr>
        <w:pStyle w:val="a5"/>
        <w:ind w:left="0"/>
        <w:jc w:val="both"/>
        <w:rPr>
          <w:sz w:val="28"/>
          <w:szCs w:val="28"/>
          <w:lang w:val="kk-KZ"/>
        </w:rPr>
      </w:pPr>
      <w:r w:rsidRPr="00497658">
        <w:rPr>
          <w:b/>
          <w:sz w:val="28"/>
          <w:szCs w:val="28"/>
        </w:rPr>
        <w:lastRenderedPageBreak/>
        <w:t>Раздел 3. Особенности образовательного процесса</w:t>
      </w:r>
      <w:r w:rsidRPr="00497658">
        <w:rPr>
          <w:sz w:val="28"/>
          <w:szCs w:val="28"/>
        </w:rPr>
        <w:t xml:space="preserve"> </w:t>
      </w:r>
    </w:p>
    <w:p w:rsidR="00911E38" w:rsidRDefault="008C6BB3" w:rsidP="008C6BB3">
      <w:pPr>
        <w:jc w:val="both"/>
        <w:rPr>
          <w:sz w:val="28"/>
          <w:szCs w:val="28"/>
        </w:rPr>
      </w:pPr>
      <w:r w:rsidRPr="00497658">
        <w:rPr>
          <w:sz w:val="28"/>
          <w:szCs w:val="28"/>
        </w:rPr>
        <w:t xml:space="preserve">        </w:t>
      </w:r>
    </w:p>
    <w:p w:rsidR="00911E38" w:rsidRDefault="00911E38" w:rsidP="008C6BB3">
      <w:pPr>
        <w:jc w:val="both"/>
        <w:rPr>
          <w:sz w:val="28"/>
          <w:szCs w:val="28"/>
        </w:rPr>
      </w:pPr>
    </w:p>
    <w:p w:rsidR="008C6BB3" w:rsidRPr="00497658" w:rsidRDefault="008C6BB3" w:rsidP="008C6BB3">
      <w:pPr>
        <w:jc w:val="both"/>
        <w:rPr>
          <w:sz w:val="28"/>
          <w:szCs w:val="28"/>
        </w:rPr>
      </w:pPr>
      <w:r w:rsidRPr="00497658">
        <w:rPr>
          <w:sz w:val="28"/>
          <w:szCs w:val="28"/>
        </w:rPr>
        <w:t xml:space="preserve">Воспитание гармонично развитой, поликультурной личности невозможно без дополнительного образования и привлечения учащихся к кружковой работе. В городе созданы все условия для получения дополнительного образования: работают музыкальная, художественная школа, Дом детского творчества, танцевальные и спортивные коллективы. Помочь определиться с выбором – одна из задач классных руководителей. Школа не отстает в организации досуга учащихся. В школе работают кружки: робототехники, технический,  рукоделие;  баскетбольная и волейбольная секции, секции общефизической подготовки, карате, гиревой спорт. Большой интерес вызывают занятия в </w:t>
      </w:r>
      <w:proofErr w:type="spellStart"/>
      <w:r w:rsidRPr="00497658">
        <w:rPr>
          <w:sz w:val="28"/>
          <w:szCs w:val="28"/>
        </w:rPr>
        <w:t>ВУПе</w:t>
      </w:r>
      <w:proofErr w:type="spellEnd"/>
      <w:r w:rsidRPr="00497658">
        <w:rPr>
          <w:sz w:val="28"/>
          <w:szCs w:val="28"/>
        </w:rPr>
        <w:t xml:space="preserve">. Данная организация находится на территории нашего микрорайона, поэтому 60% учащихся </w:t>
      </w:r>
      <w:proofErr w:type="spellStart"/>
      <w:r w:rsidRPr="00497658">
        <w:rPr>
          <w:sz w:val="28"/>
          <w:szCs w:val="28"/>
        </w:rPr>
        <w:t>ВУПа</w:t>
      </w:r>
      <w:proofErr w:type="spellEnd"/>
      <w:r w:rsidRPr="00497658">
        <w:rPr>
          <w:sz w:val="28"/>
          <w:szCs w:val="28"/>
        </w:rPr>
        <w:t xml:space="preserve"> – наши ученики. На диаграмме 3.5 представлена доля учащихся, занимающихся в кружках и получающих дополнительное образование.</w:t>
      </w:r>
    </w:p>
    <w:p w:rsidR="008C6BB3" w:rsidRDefault="008C6BB3" w:rsidP="008C6BB3">
      <w:pPr>
        <w:rPr>
          <w:lang w:eastAsia="ru-RU"/>
        </w:rPr>
      </w:pPr>
    </w:p>
    <w:p w:rsidR="008C6BB3" w:rsidRDefault="008C6BB3" w:rsidP="008C6BB3">
      <w:pPr>
        <w:rPr>
          <w:lang w:eastAsia="ru-RU"/>
        </w:rPr>
      </w:pPr>
      <w:r w:rsidRPr="00D70BBD">
        <w:rPr>
          <w:noProof/>
          <w:lang w:eastAsia="ru-RU"/>
        </w:rPr>
        <w:drawing>
          <wp:inline distT="0" distB="0" distL="0" distR="0">
            <wp:extent cx="3864864" cy="1901952"/>
            <wp:effectExtent l="0" t="0" r="2540" b="3175"/>
            <wp:docPr id="96" name="Диаграмма 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8C6BB3" w:rsidRDefault="008C6BB3" w:rsidP="008C6BB3">
      <w:pPr>
        <w:rPr>
          <w:lang w:eastAsia="ru-RU"/>
        </w:rPr>
      </w:pPr>
    </w:p>
    <w:p w:rsidR="008C6BB3" w:rsidRPr="004B591E" w:rsidRDefault="008C6BB3" w:rsidP="008C6BB3">
      <w:pPr>
        <w:jc w:val="both"/>
      </w:pPr>
      <w:r w:rsidRPr="004B591E">
        <w:t xml:space="preserve">Диаграмма 3.5. Доля учащихся, занимающаяся в кружках и секциях </w:t>
      </w:r>
    </w:p>
    <w:p w:rsidR="008C6BB3" w:rsidRPr="00431560" w:rsidRDefault="008C6BB3" w:rsidP="008C6BB3">
      <w:r>
        <w:t>Таблица 1</w:t>
      </w:r>
      <w:r w:rsidRPr="00431560">
        <w:t xml:space="preserve">.1. Количество учащихся </w:t>
      </w:r>
    </w:p>
    <w:p w:rsidR="008C6BB3" w:rsidRPr="00431560" w:rsidRDefault="008C6BB3" w:rsidP="008C6BB3">
      <w:r w:rsidRPr="00431560">
        <w:t xml:space="preserve"> </w:t>
      </w:r>
    </w:p>
    <w:tbl>
      <w:tblPr>
        <w:tblW w:w="4980" w:type="dxa"/>
        <w:tblInd w:w="90" w:type="dxa"/>
        <w:tblLook w:val="04A0"/>
      </w:tblPr>
      <w:tblGrid>
        <w:gridCol w:w="1578"/>
        <w:gridCol w:w="1134"/>
        <w:gridCol w:w="1134"/>
        <w:gridCol w:w="1134"/>
      </w:tblGrid>
      <w:tr w:rsidR="008C6BB3" w:rsidRPr="00431560" w:rsidTr="00497658">
        <w:trPr>
          <w:trHeight w:val="300"/>
        </w:trPr>
        <w:tc>
          <w:tcPr>
            <w:tcW w:w="15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6BB3" w:rsidRPr="00431560" w:rsidRDefault="008C6BB3" w:rsidP="00497658">
            <w:pPr>
              <w:rPr>
                <w:color w:val="000000"/>
              </w:rPr>
            </w:pPr>
            <w:r w:rsidRPr="00431560">
              <w:rPr>
                <w:color w:val="000000"/>
              </w:rPr>
              <w:t> </w:t>
            </w:r>
          </w:p>
        </w:tc>
        <w:tc>
          <w:tcPr>
            <w:tcW w:w="1134" w:type="dxa"/>
            <w:tcBorders>
              <w:top w:val="single" w:sz="4" w:space="0" w:color="auto"/>
              <w:left w:val="single" w:sz="4" w:space="0" w:color="auto"/>
              <w:bottom w:val="single" w:sz="4" w:space="0" w:color="auto"/>
              <w:right w:val="single" w:sz="4" w:space="0" w:color="auto"/>
            </w:tcBorders>
          </w:tcPr>
          <w:p w:rsidR="008C6BB3" w:rsidRDefault="008C6BB3" w:rsidP="00497658">
            <w:pPr>
              <w:jc w:val="right"/>
              <w:rPr>
                <w:color w:val="000000"/>
              </w:rPr>
            </w:pPr>
            <w:r>
              <w:rPr>
                <w:color w:val="000000"/>
              </w:rPr>
              <w:t>201</w:t>
            </w:r>
            <w:r>
              <w:rPr>
                <w:color w:val="000000"/>
                <w:lang w:val="en-US"/>
              </w:rPr>
              <w:t>9</w:t>
            </w:r>
          </w:p>
        </w:tc>
        <w:tc>
          <w:tcPr>
            <w:tcW w:w="1134" w:type="dxa"/>
            <w:tcBorders>
              <w:top w:val="single" w:sz="4" w:space="0" w:color="auto"/>
              <w:left w:val="single" w:sz="4" w:space="0" w:color="auto"/>
              <w:bottom w:val="single" w:sz="4" w:space="0" w:color="auto"/>
              <w:right w:val="single" w:sz="4" w:space="0" w:color="auto"/>
            </w:tcBorders>
            <w:vAlign w:val="center"/>
          </w:tcPr>
          <w:p w:rsidR="008C6BB3" w:rsidRPr="00431560" w:rsidRDefault="008C6BB3" w:rsidP="00497658">
            <w:pPr>
              <w:jc w:val="right"/>
              <w:rPr>
                <w:color w:val="000000"/>
              </w:rPr>
            </w:pPr>
            <w:r>
              <w:rPr>
                <w:color w:val="000000"/>
              </w:rPr>
              <w:t>2020</w:t>
            </w:r>
          </w:p>
        </w:tc>
        <w:tc>
          <w:tcPr>
            <w:tcW w:w="1134" w:type="dxa"/>
            <w:tcBorders>
              <w:top w:val="single" w:sz="4" w:space="0" w:color="auto"/>
              <w:left w:val="single" w:sz="4" w:space="0" w:color="auto"/>
              <w:bottom w:val="single" w:sz="4" w:space="0" w:color="auto"/>
              <w:right w:val="single" w:sz="4" w:space="0" w:color="auto"/>
            </w:tcBorders>
          </w:tcPr>
          <w:p w:rsidR="008C6BB3" w:rsidRDefault="008C6BB3" w:rsidP="00497658">
            <w:pPr>
              <w:jc w:val="right"/>
              <w:rPr>
                <w:color w:val="000000"/>
              </w:rPr>
            </w:pPr>
            <w:r>
              <w:rPr>
                <w:color w:val="000000"/>
              </w:rPr>
              <w:t>2021</w:t>
            </w:r>
          </w:p>
        </w:tc>
      </w:tr>
      <w:tr w:rsidR="008C6BB3" w:rsidRPr="00431560" w:rsidTr="00497658">
        <w:trPr>
          <w:trHeight w:val="300"/>
        </w:trPr>
        <w:tc>
          <w:tcPr>
            <w:tcW w:w="1578" w:type="dxa"/>
            <w:tcBorders>
              <w:top w:val="nil"/>
              <w:left w:val="single" w:sz="4" w:space="0" w:color="auto"/>
              <w:bottom w:val="single" w:sz="4" w:space="0" w:color="auto"/>
              <w:right w:val="single" w:sz="4" w:space="0" w:color="auto"/>
            </w:tcBorders>
            <w:shd w:val="clear" w:color="auto" w:fill="auto"/>
            <w:noWrap/>
            <w:vAlign w:val="bottom"/>
            <w:hideMark/>
          </w:tcPr>
          <w:p w:rsidR="008C6BB3" w:rsidRPr="00431560" w:rsidRDefault="008C6BB3" w:rsidP="00497658">
            <w:pPr>
              <w:rPr>
                <w:color w:val="000000"/>
              </w:rPr>
            </w:pPr>
            <w:r w:rsidRPr="00431560">
              <w:rPr>
                <w:color w:val="000000"/>
              </w:rPr>
              <w:t>1-4 классы</w:t>
            </w:r>
          </w:p>
        </w:tc>
        <w:tc>
          <w:tcPr>
            <w:tcW w:w="1134" w:type="dxa"/>
            <w:tcBorders>
              <w:top w:val="single" w:sz="4" w:space="0" w:color="auto"/>
              <w:left w:val="single" w:sz="4" w:space="0" w:color="auto"/>
              <w:bottom w:val="single" w:sz="4" w:space="0" w:color="auto"/>
              <w:right w:val="single" w:sz="4" w:space="0" w:color="auto"/>
            </w:tcBorders>
          </w:tcPr>
          <w:p w:rsidR="008C6BB3" w:rsidRPr="00C64CD1" w:rsidRDefault="008C6BB3" w:rsidP="00497658">
            <w:pPr>
              <w:jc w:val="right"/>
              <w:rPr>
                <w:color w:val="000000"/>
                <w:lang w:val="en-US"/>
              </w:rPr>
            </w:pPr>
            <w:r>
              <w:rPr>
                <w:color w:val="000000"/>
              </w:rPr>
              <w:t>1</w:t>
            </w:r>
            <w:r>
              <w:rPr>
                <w:color w:val="000000"/>
                <w:lang w:val="en-US"/>
              </w:rPr>
              <w:t>64</w:t>
            </w:r>
          </w:p>
        </w:tc>
        <w:tc>
          <w:tcPr>
            <w:tcW w:w="1134" w:type="dxa"/>
            <w:tcBorders>
              <w:top w:val="single" w:sz="4" w:space="0" w:color="auto"/>
              <w:left w:val="single" w:sz="4" w:space="0" w:color="auto"/>
              <w:bottom w:val="single" w:sz="4" w:space="0" w:color="auto"/>
              <w:right w:val="single" w:sz="4" w:space="0" w:color="auto"/>
            </w:tcBorders>
            <w:vAlign w:val="center"/>
          </w:tcPr>
          <w:p w:rsidR="008C6BB3" w:rsidRPr="00C64CD1" w:rsidRDefault="008C6BB3" w:rsidP="00497658">
            <w:pPr>
              <w:jc w:val="right"/>
              <w:rPr>
                <w:color w:val="000000"/>
                <w:lang w:val="en-US"/>
              </w:rPr>
            </w:pPr>
            <w:r>
              <w:rPr>
                <w:color w:val="000000"/>
              </w:rPr>
              <w:t>1</w:t>
            </w:r>
            <w:r>
              <w:rPr>
                <w:color w:val="000000"/>
                <w:lang w:val="en-US"/>
              </w:rPr>
              <w:t>73</w:t>
            </w:r>
          </w:p>
        </w:tc>
        <w:tc>
          <w:tcPr>
            <w:tcW w:w="1134" w:type="dxa"/>
            <w:tcBorders>
              <w:top w:val="single" w:sz="4" w:space="0" w:color="auto"/>
              <w:left w:val="single" w:sz="4" w:space="0" w:color="auto"/>
              <w:bottom w:val="single" w:sz="4" w:space="0" w:color="auto"/>
              <w:right w:val="single" w:sz="4" w:space="0" w:color="auto"/>
            </w:tcBorders>
          </w:tcPr>
          <w:p w:rsidR="008C6BB3" w:rsidRPr="00C64CD1" w:rsidRDefault="008C6BB3" w:rsidP="00497658">
            <w:pPr>
              <w:jc w:val="right"/>
              <w:rPr>
                <w:color w:val="000000"/>
                <w:lang w:val="en-US"/>
              </w:rPr>
            </w:pPr>
            <w:r>
              <w:rPr>
                <w:color w:val="000000"/>
              </w:rPr>
              <w:t>166</w:t>
            </w:r>
          </w:p>
        </w:tc>
      </w:tr>
      <w:tr w:rsidR="008C6BB3" w:rsidRPr="00431560" w:rsidTr="00497658">
        <w:trPr>
          <w:trHeight w:val="300"/>
        </w:trPr>
        <w:tc>
          <w:tcPr>
            <w:tcW w:w="1578" w:type="dxa"/>
            <w:tcBorders>
              <w:top w:val="nil"/>
              <w:left w:val="single" w:sz="4" w:space="0" w:color="auto"/>
              <w:bottom w:val="single" w:sz="4" w:space="0" w:color="auto"/>
              <w:right w:val="single" w:sz="4" w:space="0" w:color="auto"/>
            </w:tcBorders>
            <w:shd w:val="clear" w:color="auto" w:fill="auto"/>
            <w:noWrap/>
            <w:vAlign w:val="bottom"/>
            <w:hideMark/>
          </w:tcPr>
          <w:p w:rsidR="008C6BB3" w:rsidRPr="00431560" w:rsidRDefault="008C6BB3" w:rsidP="00497658">
            <w:pPr>
              <w:rPr>
                <w:color w:val="000000"/>
              </w:rPr>
            </w:pPr>
            <w:r w:rsidRPr="00431560">
              <w:rPr>
                <w:color w:val="000000"/>
              </w:rPr>
              <w:t>5-9 классы</w:t>
            </w:r>
          </w:p>
        </w:tc>
        <w:tc>
          <w:tcPr>
            <w:tcW w:w="1134" w:type="dxa"/>
            <w:tcBorders>
              <w:top w:val="single" w:sz="4" w:space="0" w:color="auto"/>
              <w:left w:val="single" w:sz="4" w:space="0" w:color="auto"/>
              <w:bottom w:val="single" w:sz="4" w:space="0" w:color="auto"/>
              <w:right w:val="single" w:sz="4" w:space="0" w:color="auto"/>
            </w:tcBorders>
          </w:tcPr>
          <w:p w:rsidR="008C6BB3" w:rsidRPr="00C64CD1" w:rsidRDefault="008C6BB3" w:rsidP="00497658">
            <w:pPr>
              <w:jc w:val="right"/>
              <w:rPr>
                <w:color w:val="000000"/>
                <w:lang w:val="en-US"/>
              </w:rPr>
            </w:pPr>
            <w:r>
              <w:rPr>
                <w:color w:val="000000"/>
              </w:rPr>
              <w:t>1</w:t>
            </w:r>
            <w:r>
              <w:rPr>
                <w:color w:val="000000"/>
                <w:lang w:val="en-US"/>
              </w:rPr>
              <w:t>99</w:t>
            </w:r>
          </w:p>
        </w:tc>
        <w:tc>
          <w:tcPr>
            <w:tcW w:w="1134" w:type="dxa"/>
            <w:tcBorders>
              <w:top w:val="single" w:sz="4" w:space="0" w:color="auto"/>
              <w:left w:val="single" w:sz="4" w:space="0" w:color="auto"/>
              <w:bottom w:val="single" w:sz="4" w:space="0" w:color="auto"/>
              <w:right w:val="single" w:sz="4" w:space="0" w:color="auto"/>
            </w:tcBorders>
            <w:vAlign w:val="center"/>
          </w:tcPr>
          <w:p w:rsidR="008C6BB3" w:rsidRPr="00C64CD1" w:rsidRDefault="008C6BB3" w:rsidP="00497658">
            <w:pPr>
              <w:jc w:val="right"/>
              <w:rPr>
                <w:color w:val="000000"/>
                <w:lang w:val="en-US"/>
              </w:rPr>
            </w:pPr>
            <w:r>
              <w:rPr>
                <w:color w:val="000000"/>
                <w:lang w:val="en-US"/>
              </w:rPr>
              <w:t>203</w:t>
            </w:r>
          </w:p>
        </w:tc>
        <w:tc>
          <w:tcPr>
            <w:tcW w:w="1134" w:type="dxa"/>
            <w:tcBorders>
              <w:top w:val="single" w:sz="4" w:space="0" w:color="auto"/>
              <w:left w:val="single" w:sz="4" w:space="0" w:color="auto"/>
              <w:bottom w:val="single" w:sz="4" w:space="0" w:color="auto"/>
              <w:right w:val="single" w:sz="4" w:space="0" w:color="auto"/>
            </w:tcBorders>
          </w:tcPr>
          <w:p w:rsidR="008C6BB3" w:rsidRPr="00C64CD1" w:rsidRDefault="008C6BB3" w:rsidP="00497658">
            <w:pPr>
              <w:jc w:val="right"/>
              <w:rPr>
                <w:color w:val="000000"/>
                <w:lang w:val="en-US"/>
              </w:rPr>
            </w:pPr>
            <w:r>
              <w:rPr>
                <w:color w:val="000000"/>
                <w:lang w:val="en-US"/>
              </w:rPr>
              <w:t>208</w:t>
            </w:r>
          </w:p>
        </w:tc>
      </w:tr>
      <w:tr w:rsidR="008C6BB3" w:rsidRPr="00431560" w:rsidTr="00497658">
        <w:trPr>
          <w:trHeight w:val="300"/>
        </w:trPr>
        <w:tc>
          <w:tcPr>
            <w:tcW w:w="1578" w:type="dxa"/>
            <w:tcBorders>
              <w:top w:val="nil"/>
              <w:left w:val="single" w:sz="4" w:space="0" w:color="auto"/>
              <w:bottom w:val="single" w:sz="4" w:space="0" w:color="auto"/>
              <w:right w:val="single" w:sz="4" w:space="0" w:color="auto"/>
            </w:tcBorders>
            <w:shd w:val="clear" w:color="auto" w:fill="auto"/>
            <w:noWrap/>
            <w:vAlign w:val="bottom"/>
            <w:hideMark/>
          </w:tcPr>
          <w:p w:rsidR="008C6BB3" w:rsidRPr="00431560" w:rsidRDefault="008C6BB3" w:rsidP="00497658">
            <w:pPr>
              <w:rPr>
                <w:color w:val="000000"/>
              </w:rPr>
            </w:pPr>
            <w:r w:rsidRPr="00431560">
              <w:rPr>
                <w:color w:val="000000"/>
              </w:rPr>
              <w:t>10-11 классы</w:t>
            </w:r>
          </w:p>
        </w:tc>
        <w:tc>
          <w:tcPr>
            <w:tcW w:w="1134" w:type="dxa"/>
            <w:tcBorders>
              <w:top w:val="single" w:sz="4" w:space="0" w:color="auto"/>
              <w:left w:val="single" w:sz="4" w:space="0" w:color="auto"/>
              <w:bottom w:val="single" w:sz="4" w:space="0" w:color="auto"/>
              <w:right w:val="single" w:sz="4" w:space="0" w:color="auto"/>
            </w:tcBorders>
          </w:tcPr>
          <w:p w:rsidR="008C6BB3" w:rsidRPr="00C64CD1" w:rsidRDefault="008C6BB3" w:rsidP="00497658">
            <w:pPr>
              <w:jc w:val="right"/>
              <w:rPr>
                <w:color w:val="000000"/>
                <w:lang w:val="en-US"/>
              </w:rPr>
            </w:pPr>
            <w:r>
              <w:rPr>
                <w:color w:val="000000"/>
                <w:lang w:val="en-US"/>
              </w:rPr>
              <w:t>23</w:t>
            </w:r>
          </w:p>
        </w:tc>
        <w:tc>
          <w:tcPr>
            <w:tcW w:w="1134" w:type="dxa"/>
            <w:tcBorders>
              <w:top w:val="single" w:sz="4" w:space="0" w:color="auto"/>
              <w:left w:val="single" w:sz="4" w:space="0" w:color="auto"/>
              <w:bottom w:val="single" w:sz="4" w:space="0" w:color="auto"/>
              <w:right w:val="single" w:sz="4" w:space="0" w:color="auto"/>
            </w:tcBorders>
            <w:vAlign w:val="center"/>
          </w:tcPr>
          <w:p w:rsidR="008C6BB3" w:rsidRPr="00C64CD1" w:rsidRDefault="008C6BB3" w:rsidP="00497658">
            <w:pPr>
              <w:jc w:val="right"/>
              <w:rPr>
                <w:color w:val="000000"/>
                <w:lang w:val="en-US"/>
              </w:rPr>
            </w:pPr>
            <w:r>
              <w:rPr>
                <w:color w:val="000000"/>
                <w:lang w:val="en-US"/>
              </w:rPr>
              <w:t>21</w:t>
            </w:r>
          </w:p>
        </w:tc>
        <w:tc>
          <w:tcPr>
            <w:tcW w:w="1134" w:type="dxa"/>
            <w:tcBorders>
              <w:top w:val="single" w:sz="4" w:space="0" w:color="auto"/>
              <w:left w:val="single" w:sz="4" w:space="0" w:color="auto"/>
              <w:bottom w:val="single" w:sz="4" w:space="0" w:color="auto"/>
              <w:right w:val="single" w:sz="4" w:space="0" w:color="auto"/>
            </w:tcBorders>
          </w:tcPr>
          <w:p w:rsidR="008C6BB3" w:rsidRDefault="008C6BB3" w:rsidP="00497658">
            <w:pPr>
              <w:jc w:val="right"/>
              <w:rPr>
                <w:color w:val="000000"/>
              </w:rPr>
            </w:pPr>
            <w:r>
              <w:rPr>
                <w:color w:val="000000"/>
              </w:rPr>
              <w:t>0</w:t>
            </w:r>
          </w:p>
        </w:tc>
      </w:tr>
      <w:tr w:rsidR="008C6BB3" w:rsidRPr="00431560" w:rsidTr="00497658">
        <w:trPr>
          <w:trHeight w:val="300"/>
        </w:trPr>
        <w:tc>
          <w:tcPr>
            <w:tcW w:w="1578" w:type="dxa"/>
            <w:tcBorders>
              <w:top w:val="nil"/>
              <w:left w:val="single" w:sz="4" w:space="0" w:color="auto"/>
              <w:bottom w:val="single" w:sz="4" w:space="0" w:color="auto"/>
              <w:right w:val="single" w:sz="4" w:space="0" w:color="auto"/>
            </w:tcBorders>
            <w:shd w:val="clear" w:color="auto" w:fill="auto"/>
            <w:noWrap/>
            <w:vAlign w:val="bottom"/>
            <w:hideMark/>
          </w:tcPr>
          <w:p w:rsidR="008C6BB3" w:rsidRPr="00431560" w:rsidRDefault="008C6BB3" w:rsidP="00497658">
            <w:pPr>
              <w:rPr>
                <w:color w:val="000000"/>
              </w:rPr>
            </w:pPr>
            <w:r w:rsidRPr="00431560">
              <w:rPr>
                <w:color w:val="000000"/>
              </w:rPr>
              <w:t xml:space="preserve">всего </w:t>
            </w:r>
          </w:p>
        </w:tc>
        <w:tc>
          <w:tcPr>
            <w:tcW w:w="1134" w:type="dxa"/>
            <w:tcBorders>
              <w:top w:val="single" w:sz="4" w:space="0" w:color="auto"/>
              <w:left w:val="single" w:sz="4" w:space="0" w:color="auto"/>
              <w:bottom w:val="single" w:sz="4" w:space="0" w:color="auto"/>
              <w:right w:val="single" w:sz="4" w:space="0" w:color="auto"/>
            </w:tcBorders>
          </w:tcPr>
          <w:p w:rsidR="008C6BB3" w:rsidRPr="00C64CD1" w:rsidRDefault="008C6BB3" w:rsidP="00497658">
            <w:pPr>
              <w:jc w:val="right"/>
              <w:rPr>
                <w:color w:val="000000"/>
                <w:lang w:val="en-US"/>
              </w:rPr>
            </w:pPr>
            <w:r>
              <w:rPr>
                <w:color w:val="000000"/>
              </w:rPr>
              <w:t>3</w:t>
            </w:r>
            <w:r>
              <w:rPr>
                <w:color w:val="000000"/>
                <w:lang w:val="en-US"/>
              </w:rPr>
              <w:t>82</w:t>
            </w:r>
          </w:p>
        </w:tc>
        <w:tc>
          <w:tcPr>
            <w:tcW w:w="1134" w:type="dxa"/>
            <w:tcBorders>
              <w:top w:val="single" w:sz="4" w:space="0" w:color="auto"/>
              <w:left w:val="single" w:sz="4" w:space="0" w:color="auto"/>
              <w:bottom w:val="single" w:sz="4" w:space="0" w:color="auto"/>
              <w:right w:val="single" w:sz="4" w:space="0" w:color="auto"/>
            </w:tcBorders>
            <w:vAlign w:val="center"/>
          </w:tcPr>
          <w:p w:rsidR="008C6BB3" w:rsidRPr="00C64CD1" w:rsidRDefault="008C6BB3" w:rsidP="00497658">
            <w:pPr>
              <w:jc w:val="right"/>
              <w:rPr>
                <w:color w:val="000000"/>
                <w:lang w:val="en-US"/>
              </w:rPr>
            </w:pPr>
            <w:r>
              <w:rPr>
                <w:color w:val="000000"/>
              </w:rPr>
              <w:t>3</w:t>
            </w:r>
            <w:r>
              <w:rPr>
                <w:color w:val="000000"/>
                <w:lang w:val="en-US"/>
              </w:rPr>
              <w:t>97</w:t>
            </w:r>
          </w:p>
        </w:tc>
        <w:tc>
          <w:tcPr>
            <w:tcW w:w="1134" w:type="dxa"/>
            <w:tcBorders>
              <w:top w:val="single" w:sz="4" w:space="0" w:color="auto"/>
              <w:left w:val="single" w:sz="4" w:space="0" w:color="auto"/>
              <w:bottom w:val="single" w:sz="4" w:space="0" w:color="auto"/>
              <w:right w:val="single" w:sz="4" w:space="0" w:color="auto"/>
            </w:tcBorders>
          </w:tcPr>
          <w:p w:rsidR="008C6BB3" w:rsidRPr="00C64CD1" w:rsidRDefault="008C6BB3" w:rsidP="00497658">
            <w:pPr>
              <w:jc w:val="right"/>
              <w:rPr>
                <w:color w:val="000000"/>
                <w:lang w:val="en-US"/>
              </w:rPr>
            </w:pPr>
            <w:r>
              <w:rPr>
                <w:color w:val="000000"/>
              </w:rPr>
              <w:t>3</w:t>
            </w:r>
            <w:r>
              <w:rPr>
                <w:color w:val="000000"/>
                <w:lang w:val="en-US"/>
              </w:rPr>
              <w:t>94</w:t>
            </w:r>
          </w:p>
        </w:tc>
      </w:tr>
    </w:tbl>
    <w:p w:rsidR="008C6BB3" w:rsidRDefault="008C6BB3" w:rsidP="008C6BB3"/>
    <w:p w:rsidR="008C6BB3" w:rsidRDefault="008C6BB3" w:rsidP="008C6BB3"/>
    <w:p w:rsidR="003413B3" w:rsidRDefault="003413B3" w:rsidP="00183A71">
      <w:pPr>
        <w:suppressAutoHyphens w:val="0"/>
        <w:ind w:left="-284" w:right="142"/>
        <w:jc w:val="both"/>
        <w:rPr>
          <w:color w:val="000000"/>
          <w:lang w:eastAsia="ru-RU"/>
        </w:rPr>
      </w:pPr>
    </w:p>
    <w:p w:rsidR="001D2647" w:rsidRDefault="001D2647" w:rsidP="00183A71">
      <w:pPr>
        <w:suppressAutoHyphens w:val="0"/>
        <w:ind w:left="-284" w:right="142"/>
        <w:jc w:val="both"/>
        <w:rPr>
          <w:color w:val="000000"/>
          <w:lang w:eastAsia="ru-RU"/>
        </w:rPr>
      </w:pPr>
    </w:p>
    <w:p w:rsidR="001D2647" w:rsidRDefault="001D2647" w:rsidP="00183A71">
      <w:pPr>
        <w:suppressAutoHyphens w:val="0"/>
        <w:ind w:left="-284" w:right="142"/>
        <w:jc w:val="both"/>
        <w:rPr>
          <w:color w:val="000000"/>
          <w:lang w:eastAsia="ru-RU"/>
        </w:rPr>
      </w:pPr>
    </w:p>
    <w:p w:rsidR="001D2647" w:rsidRDefault="001D2647" w:rsidP="00183A71">
      <w:pPr>
        <w:suppressAutoHyphens w:val="0"/>
        <w:ind w:left="-284" w:right="142"/>
        <w:jc w:val="both"/>
        <w:rPr>
          <w:color w:val="000000"/>
          <w:lang w:eastAsia="ru-RU"/>
        </w:rPr>
      </w:pPr>
    </w:p>
    <w:p w:rsidR="001D2647" w:rsidRDefault="001D2647" w:rsidP="00183A71">
      <w:pPr>
        <w:suppressAutoHyphens w:val="0"/>
        <w:ind w:left="-284" w:right="142"/>
        <w:jc w:val="both"/>
        <w:rPr>
          <w:color w:val="000000"/>
          <w:lang w:eastAsia="ru-RU"/>
        </w:rPr>
      </w:pPr>
    </w:p>
    <w:p w:rsidR="001D2647" w:rsidRDefault="001D2647" w:rsidP="00183A71">
      <w:pPr>
        <w:suppressAutoHyphens w:val="0"/>
        <w:ind w:left="-284" w:right="142"/>
        <w:jc w:val="both"/>
        <w:rPr>
          <w:color w:val="000000"/>
          <w:lang w:eastAsia="ru-RU"/>
        </w:rPr>
      </w:pPr>
    </w:p>
    <w:p w:rsidR="001D2647" w:rsidRDefault="001D2647" w:rsidP="00183A71">
      <w:pPr>
        <w:suppressAutoHyphens w:val="0"/>
        <w:ind w:left="-284" w:right="142"/>
        <w:jc w:val="both"/>
        <w:rPr>
          <w:color w:val="000000"/>
          <w:lang w:eastAsia="ru-RU"/>
        </w:rPr>
      </w:pPr>
    </w:p>
    <w:p w:rsidR="001D2647" w:rsidRDefault="001D2647" w:rsidP="00183A71">
      <w:pPr>
        <w:suppressAutoHyphens w:val="0"/>
        <w:ind w:left="-284" w:right="142"/>
        <w:jc w:val="both"/>
        <w:rPr>
          <w:color w:val="000000"/>
          <w:lang w:eastAsia="ru-RU"/>
        </w:rPr>
      </w:pPr>
    </w:p>
    <w:p w:rsidR="001D2647" w:rsidRDefault="001D2647" w:rsidP="00183A71">
      <w:pPr>
        <w:suppressAutoHyphens w:val="0"/>
        <w:ind w:left="-284" w:right="142"/>
        <w:jc w:val="both"/>
        <w:rPr>
          <w:color w:val="000000"/>
          <w:lang w:eastAsia="ru-RU"/>
        </w:rPr>
      </w:pPr>
    </w:p>
    <w:p w:rsidR="001D2647" w:rsidRDefault="001D2647" w:rsidP="00183A71">
      <w:pPr>
        <w:suppressAutoHyphens w:val="0"/>
        <w:ind w:left="-284" w:right="142"/>
        <w:jc w:val="both"/>
        <w:rPr>
          <w:color w:val="000000"/>
          <w:lang w:eastAsia="ru-RU"/>
        </w:rPr>
      </w:pPr>
    </w:p>
    <w:p w:rsidR="001D2647" w:rsidRDefault="001D2647" w:rsidP="00183A71">
      <w:pPr>
        <w:suppressAutoHyphens w:val="0"/>
        <w:ind w:left="-284" w:right="142"/>
        <w:jc w:val="both"/>
        <w:rPr>
          <w:color w:val="000000"/>
          <w:lang w:eastAsia="ru-RU"/>
        </w:rPr>
      </w:pPr>
    </w:p>
    <w:p w:rsidR="00656149" w:rsidRPr="00497658" w:rsidRDefault="00656149" w:rsidP="00656149">
      <w:pPr>
        <w:pStyle w:val="a5"/>
        <w:ind w:left="0"/>
        <w:rPr>
          <w:sz w:val="28"/>
          <w:szCs w:val="28"/>
        </w:rPr>
      </w:pPr>
      <w:r w:rsidRPr="00497658">
        <w:rPr>
          <w:b/>
          <w:sz w:val="28"/>
          <w:szCs w:val="28"/>
        </w:rPr>
        <w:t>Раздел 4.</w:t>
      </w:r>
      <w:r w:rsidRPr="00497658">
        <w:rPr>
          <w:sz w:val="28"/>
          <w:szCs w:val="28"/>
        </w:rPr>
        <w:t xml:space="preserve"> </w:t>
      </w:r>
      <w:r w:rsidRPr="00497658">
        <w:rPr>
          <w:b/>
          <w:sz w:val="28"/>
          <w:szCs w:val="28"/>
        </w:rPr>
        <w:t>Условия осуществления образовательного процесса</w:t>
      </w:r>
      <w:r w:rsidRPr="00497658">
        <w:rPr>
          <w:sz w:val="28"/>
          <w:szCs w:val="28"/>
        </w:rPr>
        <w:t xml:space="preserve"> </w:t>
      </w:r>
    </w:p>
    <w:p w:rsidR="00911E38" w:rsidRDefault="00911E38" w:rsidP="00767911">
      <w:pPr>
        <w:pStyle w:val="a5"/>
        <w:ind w:left="0"/>
        <w:jc w:val="center"/>
        <w:rPr>
          <w:b/>
          <w:bCs/>
          <w:sz w:val="28"/>
          <w:szCs w:val="28"/>
        </w:rPr>
      </w:pPr>
    </w:p>
    <w:p w:rsidR="00767911" w:rsidRPr="00497658" w:rsidRDefault="00767911" w:rsidP="00767911">
      <w:pPr>
        <w:pStyle w:val="a5"/>
        <w:ind w:left="0"/>
        <w:jc w:val="center"/>
        <w:rPr>
          <w:b/>
          <w:bCs/>
          <w:sz w:val="28"/>
          <w:szCs w:val="28"/>
          <w:lang w:val="kk-KZ"/>
        </w:rPr>
      </w:pPr>
      <w:r w:rsidRPr="00497658">
        <w:rPr>
          <w:b/>
          <w:bCs/>
          <w:sz w:val="28"/>
          <w:szCs w:val="28"/>
        </w:rPr>
        <w:t>Режим работы</w:t>
      </w:r>
    </w:p>
    <w:p w:rsidR="00656149" w:rsidRPr="00497658" w:rsidRDefault="00656149" w:rsidP="00656149">
      <w:pPr>
        <w:ind w:firstLine="708"/>
        <w:jc w:val="both"/>
        <w:rPr>
          <w:sz w:val="28"/>
          <w:szCs w:val="28"/>
        </w:rPr>
      </w:pPr>
      <w:r w:rsidRPr="00497658">
        <w:rPr>
          <w:sz w:val="28"/>
          <w:szCs w:val="28"/>
        </w:rPr>
        <w:t xml:space="preserve">КГУ «Общеобразовательная школа </w:t>
      </w:r>
      <w:r w:rsidRPr="00497658">
        <w:rPr>
          <w:sz w:val="28"/>
          <w:szCs w:val="28"/>
          <w:lang w:val="kk-KZ"/>
        </w:rPr>
        <w:t>№1 имени Ыбырая Алтынсарина</w:t>
      </w:r>
      <w:r w:rsidRPr="00497658">
        <w:rPr>
          <w:sz w:val="28"/>
          <w:szCs w:val="28"/>
        </w:rPr>
        <w:t>» работает в две смены, с 8.</w:t>
      </w:r>
      <w:r w:rsidRPr="00497658">
        <w:rPr>
          <w:sz w:val="28"/>
          <w:szCs w:val="28"/>
          <w:lang w:val="kk-KZ"/>
        </w:rPr>
        <w:t>0</w:t>
      </w:r>
      <w:r w:rsidRPr="00497658">
        <w:rPr>
          <w:sz w:val="28"/>
          <w:szCs w:val="28"/>
        </w:rPr>
        <w:t>0</w:t>
      </w:r>
      <w:r w:rsidRPr="00497658">
        <w:rPr>
          <w:sz w:val="28"/>
          <w:szCs w:val="28"/>
          <w:lang w:val="kk-KZ"/>
        </w:rPr>
        <w:t xml:space="preserve"> часов</w:t>
      </w:r>
      <w:r w:rsidRPr="00497658">
        <w:rPr>
          <w:sz w:val="28"/>
          <w:szCs w:val="28"/>
        </w:rPr>
        <w:t>.</w:t>
      </w:r>
    </w:p>
    <w:p w:rsidR="00656149" w:rsidRPr="00497658" w:rsidRDefault="00656149" w:rsidP="00656149">
      <w:pPr>
        <w:ind w:firstLine="708"/>
        <w:jc w:val="both"/>
        <w:rPr>
          <w:sz w:val="28"/>
          <w:szCs w:val="28"/>
        </w:rPr>
      </w:pPr>
      <w:r w:rsidRPr="00497658">
        <w:rPr>
          <w:sz w:val="28"/>
          <w:szCs w:val="28"/>
        </w:rPr>
        <w:t>Для полного охвата общим  образованием в школе возможно  обучение на дому. В 20</w:t>
      </w:r>
      <w:r w:rsidRPr="00497658">
        <w:rPr>
          <w:sz w:val="28"/>
          <w:szCs w:val="28"/>
          <w:lang w:val="kk-KZ"/>
        </w:rPr>
        <w:t>21-2022</w:t>
      </w:r>
      <w:r w:rsidRPr="00497658">
        <w:rPr>
          <w:sz w:val="28"/>
          <w:szCs w:val="28"/>
        </w:rPr>
        <w:t xml:space="preserve"> текущем учебном году таких учащихся в школе не было.  В 2020 -2021 учебном году – 1 учащийся на дому. Доля учащихся, обучающихся на дому, представлена в таблице 3.1</w:t>
      </w:r>
    </w:p>
    <w:p w:rsidR="00656149" w:rsidRPr="00497658" w:rsidRDefault="00656149" w:rsidP="00767911">
      <w:pPr>
        <w:rPr>
          <w:sz w:val="28"/>
          <w:szCs w:val="28"/>
        </w:rPr>
      </w:pPr>
      <w:r w:rsidRPr="00497658">
        <w:rPr>
          <w:sz w:val="28"/>
          <w:szCs w:val="28"/>
        </w:rPr>
        <w:t xml:space="preserve"> </w:t>
      </w:r>
      <w:r w:rsidR="00767911" w:rsidRPr="00497658">
        <w:rPr>
          <w:sz w:val="28"/>
          <w:szCs w:val="28"/>
        </w:rPr>
        <w:tab/>
      </w:r>
      <w:r w:rsidRPr="00497658">
        <w:rPr>
          <w:sz w:val="28"/>
          <w:szCs w:val="28"/>
        </w:rPr>
        <w:t>Ежегодно в школе имелись учащиеся, оставленные на повторный год обучения. В 20</w:t>
      </w:r>
      <w:r w:rsidRPr="00497658">
        <w:rPr>
          <w:sz w:val="28"/>
          <w:szCs w:val="28"/>
          <w:lang w:val="kk-KZ"/>
        </w:rPr>
        <w:t>21</w:t>
      </w:r>
      <w:r w:rsidRPr="00497658">
        <w:rPr>
          <w:sz w:val="28"/>
          <w:szCs w:val="28"/>
        </w:rPr>
        <w:t>-202</w:t>
      </w:r>
      <w:r w:rsidRPr="00497658">
        <w:rPr>
          <w:sz w:val="28"/>
          <w:szCs w:val="28"/>
          <w:lang w:val="kk-KZ"/>
        </w:rPr>
        <w:t>0</w:t>
      </w:r>
      <w:r w:rsidRPr="00497658">
        <w:rPr>
          <w:sz w:val="28"/>
          <w:szCs w:val="28"/>
        </w:rPr>
        <w:t xml:space="preserve">  учебном году, удалось добиться 100%  успеваемости. </w:t>
      </w:r>
    </w:p>
    <w:p w:rsidR="00656149" w:rsidRPr="00497658" w:rsidRDefault="00656149" w:rsidP="00656149">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2126"/>
        <w:gridCol w:w="3260"/>
        <w:gridCol w:w="3227"/>
      </w:tblGrid>
      <w:tr w:rsidR="00656149" w:rsidRPr="00AE2BF5" w:rsidTr="00497658">
        <w:tc>
          <w:tcPr>
            <w:tcW w:w="959" w:type="dxa"/>
            <w:shd w:val="clear" w:color="auto" w:fill="auto"/>
          </w:tcPr>
          <w:p w:rsidR="00656149" w:rsidRPr="00AE2BF5" w:rsidRDefault="00656149" w:rsidP="00497658">
            <w:pPr>
              <w:jc w:val="both"/>
            </w:pPr>
          </w:p>
        </w:tc>
        <w:tc>
          <w:tcPr>
            <w:tcW w:w="2126" w:type="dxa"/>
            <w:shd w:val="clear" w:color="auto" w:fill="auto"/>
          </w:tcPr>
          <w:p w:rsidR="00656149" w:rsidRPr="00AE2BF5" w:rsidRDefault="00656149" w:rsidP="00497658">
            <w:pPr>
              <w:jc w:val="center"/>
            </w:pPr>
            <w:r w:rsidRPr="00AE2BF5">
              <w:t>201</w:t>
            </w:r>
            <w:r w:rsidRPr="00AE2BF5">
              <w:rPr>
                <w:lang w:val="kk-KZ"/>
              </w:rPr>
              <w:t>9</w:t>
            </w:r>
            <w:r w:rsidRPr="00AE2BF5">
              <w:t xml:space="preserve"> год</w:t>
            </w:r>
          </w:p>
        </w:tc>
        <w:tc>
          <w:tcPr>
            <w:tcW w:w="3260" w:type="dxa"/>
            <w:shd w:val="clear" w:color="auto" w:fill="auto"/>
          </w:tcPr>
          <w:p w:rsidR="00656149" w:rsidRPr="00AE2BF5" w:rsidRDefault="00656149" w:rsidP="00497658">
            <w:pPr>
              <w:jc w:val="center"/>
            </w:pPr>
            <w:r w:rsidRPr="00AE2BF5">
              <w:t>20</w:t>
            </w:r>
            <w:r w:rsidRPr="00AE2BF5">
              <w:rPr>
                <w:lang w:val="kk-KZ"/>
              </w:rPr>
              <w:t>20</w:t>
            </w:r>
            <w:r w:rsidRPr="00AE2BF5">
              <w:t xml:space="preserve"> год</w:t>
            </w:r>
          </w:p>
        </w:tc>
        <w:tc>
          <w:tcPr>
            <w:tcW w:w="3227" w:type="dxa"/>
            <w:shd w:val="clear" w:color="auto" w:fill="auto"/>
          </w:tcPr>
          <w:p w:rsidR="00656149" w:rsidRPr="00AE2BF5" w:rsidRDefault="00656149" w:rsidP="00497658">
            <w:pPr>
              <w:jc w:val="center"/>
            </w:pPr>
            <w:r w:rsidRPr="00AE2BF5">
              <w:t>20</w:t>
            </w:r>
            <w:r w:rsidRPr="00AE2BF5">
              <w:rPr>
                <w:lang w:val="kk-KZ"/>
              </w:rPr>
              <w:t>21</w:t>
            </w:r>
            <w:r w:rsidRPr="00AE2BF5">
              <w:t xml:space="preserve"> год</w:t>
            </w:r>
          </w:p>
        </w:tc>
      </w:tr>
      <w:tr w:rsidR="00656149" w:rsidRPr="00AE2BF5" w:rsidTr="00497658">
        <w:tc>
          <w:tcPr>
            <w:tcW w:w="959" w:type="dxa"/>
            <w:shd w:val="clear" w:color="auto" w:fill="auto"/>
          </w:tcPr>
          <w:p w:rsidR="00656149" w:rsidRPr="00AE2BF5" w:rsidRDefault="00656149" w:rsidP="00497658">
            <w:pPr>
              <w:jc w:val="both"/>
            </w:pPr>
            <w:r w:rsidRPr="00AE2BF5">
              <w:t>Кол-во</w:t>
            </w:r>
          </w:p>
        </w:tc>
        <w:tc>
          <w:tcPr>
            <w:tcW w:w="2126" w:type="dxa"/>
            <w:shd w:val="clear" w:color="auto" w:fill="auto"/>
          </w:tcPr>
          <w:p w:rsidR="00656149" w:rsidRPr="00AE2BF5" w:rsidRDefault="00656149" w:rsidP="00497658">
            <w:pPr>
              <w:jc w:val="center"/>
            </w:pPr>
            <w:r w:rsidRPr="00AE2BF5">
              <w:t>0</w:t>
            </w:r>
          </w:p>
        </w:tc>
        <w:tc>
          <w:tcPr>
            <w:tcW w:w="3260" w:type="dxa"/>
            <w:shd w:val="clear" w:color="auto" w:fill="auto"/>
          </w:tcPr>
          <w:p w:rsidR="00656149" w:rsidRPr="00AE2BF5" w:rsidRDefault="00656149" w:rsidP="00497658">
            <w:pPr>
              <w:jc w:val="center"/>
            </w:pPr>
            <w:r w:rsidRPr="00AE2BF5">
              <w:t>1 (ПМПК)</w:t>
            </w:r>
          </w:p>
        </w:tc>
        <w:tc>
          <w:tcPr>
            <w:tcW w:w="3227" w:type="dxa"/>
            <w:shd w:val="clear" w:color="auto" w:fill="auto"/>
          </w:tcPr>
          <w:p w:rsidR="00656149" w:rsidRPr="00AE2BF5" w:rsidRDefault="00656149" w:rsidP="00497658">
            <w:pPr>
              <w:jc w:val="center"/>
            </w:pPr>
            <w:r w:rsidRPr="00AE2BF5">
              <w:t>0</w:t>
            </w:r>
          </w:p>
        </w:tc>
      </w:tr>
    </w:tbl>
    <w:p w:rsidR="00656149" w:rsidRPr="00AE2BF5" w:rsidRDefault="00656149" w:rsidP="00656149">
      <w:pPr>
        <w:jc w:val="both"/>
        <w:rPr>
          <w:lang w:val="en-US"/>
        </w:rPr>
      </w:pPr>
    </w:p>
    <w:p w:rsidR="00656149" w:rsidRPr="00767911" w:rsidRDefault="00656149" w:rsidP="00656149">
      <w:pPr>
        <w:jc w:val="both"/>
        <w:rPr>
          <w:b/>
          <w:bCs/>
        </w:rPr>
      </w:pPr>
      <w:r w:rsidRPr="00AE2BF5">
        <w:tab/>
      </w:r>
      <w:r w:rsidRPr="00767911">
        <w:rPr>
          <w:b/>
          <w:bCs/>
        </w:rPr>
        <w:t xml:space="preserve">Наполняемость классов показана в диаграмме </w:t>
      </w:r>
      <w:r w:rsidR="007F41A8">
        <w:rPr>
          <w:b/>
          <w:bCs/>
        </w:rPr>
        <w:t>4</w:t>
      </w:r>
      <w:r w:rsidRPr="00767911">
        <w:rPr>
          <w:b/>
          <w:bCs/>
        </w:rPr>
        <w:t>.</w:t>
      </w:r>
      <w:r w:rsidR="007F41A8">
        <w:rPr>
          <w:b/>
          <w:bCs/>
        </w:rPr>
        <w:t>1</w:t>
      </w:r>
      <w:r w:rsidRPr="00767911">
        <w:rPr>
          <w:b/>
          <w:bCs/>
        </w:rPr>
        <w:t xml:space="preserve"> (данные представлены в таблице </w:t>
      </w:r>
      <w:r w:rsidR="00E82989">
        <w:rPr>
          <w:b/>
          <w:bCs/>
        </w:rPr>
        <w:t xml:space="preserve">4.1 </w:t>
      </w:r>
      <w:r w:rsidRPr="00767911">
        <w:rPr>
          <w:b/>
          <w:bCs/>
        </w:rPr>
        <w:t xml:space="preserve">приложения) </w:t>
      </w:r>
    </w:p>
    <w:p w:rsidR="00656149" w:rsidRDefault="00767911" w:rsidP="00656149">
      <w:pPr>
        <w:suppressAutoHyphens w:val="0"/>
        <w:ind w:left="-284" w:right="142"/>
        <w:jc w:val="both"/>
        <w:rPr>
          <w:color w:val="000000"/>
          <w:lang w:eastAsia="ru-RU"/>
        </w:rPr>
      </w:pPr>
      <w:r w:rsidRPr="00EC1325">
        <w:rPr>
          <w:noProof/>
          <w:lang w:eastAsia="ru-RU"/>
        </w:rPr>
        <w:drawing>
          <wp:anchor distT="0" distB="0" distL="114300" distR="114300" simplePos="0" relativeHeight="251665408" behindDoc="0" locked="0" layoutInCell="1" allowOverlap="1">
            <wp:simplePos x="0" y="0"/>
            <wp:positionH relativeFrom="margin">
              <wp:posOffset>300355</wp:posOffset>
            </wp:positionH>
            <wp:positionV relativeFrom="paragraph">
              <wp:posOffset>103505</wp:posOffset>
            </wp:positionV>
            <wp:extent cx="5711825" cy="3412490"/>
            <wp:effectExtent l="19050" t="0" r="3175" b="0"/>
            <wp:wrapThrough wrapText="bothSides">
              <wp:wrapPolygon edited="0">
                <wp:start x="-72" y="0"/>
                <wp:lineTo x="-72" y="21463"/>
                <wp:lineTo x="21612" y="21463"/>
                <wp:lineTo x="21612" y="0"/>
                <wp:lineTo x="-72" y="0"/>
              </wp:wrapPolygon>
            </wp:wrapThrough>
            <wp:docPr id="93" name="Рисунок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5881"/>
                    <a:stretch>
                      <a:fillRect/>
                    </a:stretch>
                  </pic:blipFill>
                  <pic:spPr bwMode="auto">
                    <a:xfrm>
                      <a:off x="0" y="0"/>
                      <a:ext cx="5711825" cy="3412490"/>
                    </a:xfrm>
                    <a:prstGeom prst="rect">
                      <a:avLst/>
                    </a:prstGeom>
                    <a:noFill/>
                    <a:ln>
                      <a:noFill/>
                    </a:ln>
                  </pic:spPr>
                </pic:pic>
              </a:graphicData>
            </a:graphic>
          </wp:anchor>
        </w:drawing>
      </w:r>
    </w:p>
    <w:p w:rsidR="00656149" w:rsidRDefault="00656149" w:rsidP="00656149">
      <w:pPr>
        <w:suppressAutoHyphens w:val="0"/>
        <w:ind w:left="-284" w:right="142"/>
        <w:jc w:val="both"/>
        <w:rPr>
          <w:color w:val="000000"/>
          <w:lang w:eastAsia="ru-RU"/>
        </w:rPr>
      </w:pPr>
    </w:p>
    <w:p w:rsidR="00656149" w:rsidRDefault="00656149" w:rsidP="00656149">
      <w:pPr>
        <w:suppressAutoHyphens w:val="0"/>
        <w:ind w:left="-284" w:right="142"/>
        <w:jc w:val="both"/>
        <w:rPr>
          <w:color w:val="000000"/>
          <w:lang w:eastAsia="ru-RU"/>
        </w:rPr>
      </w:pPr>
    </w:p>
    <w:p w:rsidR="00656149" w:rsidRDefault="00656149" w:rsidP="00656149">
      <w:pPr>
        <w:suppressAutoHyphens w:val="0"/>
        <w:ind w:left="-284" w:right="142"/>
        <w:jc w:val="both"/>
        <w:rPr>
          <w:color w:val="000000"/>
          <w:lang w:eastAsia="ru-RU"/>
        </w:rPr>
      </w:pPr>
    </w:p>
    <w:p w:rsidR="00615C9A" w:rsidRDefault="00615C9A" w:rsidP="00656149"/>
    <w:p w:rsidR="00615C9A" w:rsidRDefault="00615C9A" w:rsidP="00656149"/>
    <w:p w:rsidR="00615C9A" w:rsidRDefault="00615C9A" w:rsidP="00656149"/>
    <w:p w:rsidR="00911E38" w:rsidRDefault="00911E38" w:rsidP="00656149"/>
    <w:p w:rsidR="00911E38" w:rsidRDefault="00911E38" w:rsidP="00656149"/>
    <w:p w:rsidR="00911E38" w:rsidRDefault="00911E38" w:rsidP="00656149"/>
    <w:p w:rsidR="00911E38" w:rsidRDefault="00911E38" w:rsidP="00656149"/>
    <w:p w:rsidR="00911E38" w:rsidRDefault="00911E38" w:rsidP="00656149"/>
    <w:p w:rsidR="00911E38" w:rsidRDefault="00911E38" w:rsidP="00656149"/>
    <w:p w:rsidR="00911E38" w:rsidRDefault="00911E38" w:rsidP="00656149"/>
    <w:p w:rsidR="00911E38" w:rsidRDefault="00911E38" w:rsidP="00656149"/>
    <w:p w:rsidR="00615C9A" w:rsidRDefault="00615C9A" w:rsidP="00656149"/>
    <w:p w:rsidR="00615C9A" w:rsidRDefault="00615C9A" w:rsidP="00656149"/>
    <w:p w:rsidR="00911E38" w:rsidRDefault="00911E38" w:rsidP="00656149"/>
    <w:p w:rsidR="00911E38" w:rsidRDefault="00911E38" w:rsidP="00656149"/>
    <w:p w:rsidR="00911E38" w:rsidRDefault="00911E38" w:rsidP="00656149"/>
    <w:p w:rsidR="00911E38" w:rsidRDefault="00911E38" w:rsidP="00656149"/>
    <w:p w:rsidR="00656149" w:rsidRDefault="00656149" w:rsidP="00656149">
      <w:r>
        <w:t xml:space="preserve">Диаграмма </w:t>
      </w:r>
      <w:r w:rsidR="007F41A8">
        <w:t>4.1</w:t>
      </w:r>
      <w:r w:rsidRPr="00431560">
        <w:t>. Наполняемость классов</w:t>
      </w:r>
      <w:r>
        <w:rPr>
          <w:lang w:val="kk-KZ"/>
        </w:rPr>
        <w:t xml:space="preserve"> </w:t>
      </w:r>
      <w:r>
        <w:t>20</w:t>
      </w:r>
      <w:r>
        <w:rPr>
          <w:lang w:val="kk-KZ"/>
        </w:rPr>
        <w:t>20</w:t>
      </w:r>
      <w:r>
        <w:t>,20</w:t>
      </w:r>
      <w:r>
        <w:rPr>
          <w:lang w:val="kk-KZ"/>
        </w:rPr>
        <w:t>21,2022</w:t>
      </w:r>
      <w:r>
        <w:t xml:space="preserve"> год</w:t>
      </w:r>
    </w:p>
    <w:p w:rsidR="00911E38" w:rsidRPr="00431560" w:rsidRDefault="00911E38" w:rsidP="00656149"/>
    <w:p w:rsidR="00656149" w:rsidRDefault="00656149" w:rsidP="00656149"/>
    <w:p w:rsidR="00656149" w:rsidRPr="00431560" w:rsidRDefault="00656149" w:rsidP="00656149">
      <w:r>
        <w:t xml:space="preserve">Таблица </w:t>
      </w:r>
      <w:r w:rsidR="007F41A8">
        <w:t>4</w:t>
      </w:r>
      <w:r w:rsidRPr="00431560">
        <w:t xml:space="preserve">.1. Количество учащихся </w:t>
      </w:r>
    </w:p>
    <w:p w:rsidR="00656149" w:rsidRPr="00431560" w:rsidRDefault="00656149" w:rsidP="00656149">
      <w:r w:rsidRPr="00431560">
        <w:t xml:space="preserve"> </w:t>
      </w:r>
    </w:p>
    <w:tbl>
      <w:tblPr>
        <w:tblW w:w="4980" w:type="dxa"/>
        <w:tblInd w:w="90" w:type="dxa"/>
        <w:tblLook w:val="04A0"/>
      </w:tblPr>
      <w:tblGrid>
        <w:gridCol w:w="1578"/>
        <w:gridCol w:w="1134"/>
        <w:gridCol w:w="1134"/>
        <w:gridCol w:w="1134"/>
      </w:tblGrid>
      <w:tr w:rsidR="00656149" w:rsidTr="00497658">
        <w:trPr>
          <w:trHeight w:val="300"/>
        </w:trPr>
        <w:tc>
          <w:tcPr>
            <w:tcW w:w="15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6149" w:rsidRPr="00074135" w:rsidRDefault="00656149" w:rsidP="00497658">
            <w:pPr>
              <w:rPr>
                <w:color w:val="000000"/>
                <w:lang w:val="kk-KZ"/>
              </w:rPr>
            </w:pPr>
            <w:r w:rsidRPr="00431560">
              <w:rPr>
                <w:color w:val="000000"/>
              </w:rPr>
              <w:t> </w:t>
            </w:r>
            <w:r>
              <w:rPr>
                <w:color w:val="000000"/>
                <w:lang w:val="kk-KZ"/>
              </w:rPr>
              <w:t xml:space="preserve">Класс </w:t>
            </w:r>
          </w:p>
        </w:tc>
        <w:tc>
          <w:tcPr>
            <w:tcW w:w="1134" w:type="dxa"/>
            <w:tcBorders>
              <w:top w:val="single" w:sz="4" w:space="0" w:color="auto"/>
              <w:left w:val="single" w:sz="4" w:space="0" w:color="auto"/>
              <w:bottom w:val="single" w:sz="4" w:space="0" w:color="auto"/>
              <w:right w:val="single" w:sz="4" w:space="0" w:color="auto"/>
            </w:tcBorders>
          </w:tcPr>
          <w:p w:rsidR="00656149" w:rsidRDefault="00656149" w:rsidP="00497658">
            <w:pPr>
              <w:jc w:val="right"/>
              <w:rPr>
                <w:color w:val="000000"/>
              </w:rPr>
            </w:pPr>
            <w:r>
              <w:rPr>
                <w:color w:val="000000"/>
              </w:rPr>
              <w:t>201</w:t>
            </w:r>
            <w:r>
              <w:rPr>
                <w:color w:val="000000"/>
                <w:lang w:val="en-US"/>
              </w:rPr>
              <w:t>9</w:t>
            </w:r>
          </w:p>
        </w:tc>
        <w:tc>
          <w:tcPr>
            <w:tcW w:w="1134" w:type="dxa"/>
            <w:tcBorders>
              <w:top w:val="single" w:sz="4" w:space="0" w:color="auto"/>
              <w:left w:val="single" w:sz="4" w:space="0" w:color="auto"/>
              <w:bottom w:val="single" w:sz="4" w:space="0" w:color="auto"/>
              <w:right w:val="single" w:sz="4" w:space="0" w:color="auto"/>
            </w:tcBorders>
            <w:vAlign w:val="center"/>
          </w:tcPr>
          <w:p w:rsidR="00656149" w:rsidRPr="00431560" w:rsidRDefault="00656149" w:rsidP="00497658">
            <w:pPr>
              <w:jc w:val="right"/>
              <w:rPr>
                <w:color w:val="000000"/>
              </w:rPr>
            </w:pPr>
            <w:r>
              <w:rPr>
                <w:color w:val="000000"/>
              </w:rPr>
              <w:t>2020</w:t>
            </w:r>
          </w:p>
        </w:tc>
        <w:tc>
          <w:tcPr>
            <w:tcW w:w="1134" w:type="dxa"/>
            <w:tcBorders>
              <w:top w:val="single" w:sz="4" w:space="0" w:color="auto"/>
              <w:left w:val="single" w:sz="4" w:space="0" w:color="auto"/>
              <w:bottom w:val="single" w:sz="4" w:space="0" w:color="auto"/>
              <w:right w:val="single" w:sz="4" w:space="0" w:color="auto"/>
            </w:tcBorders>
          </w:tcPr>
          <w:p w:rsidR="00656149" w:rsidRDefault="00656149" w:rsidP="00497658">
            <w:pPr>
              <w:jc w:val="right"/>
              <w:rPr>
                <w:color w:val="000000"/>
              </w:rPr>
            </w:pPr>
            <w:r>
              <w:rPr>
                <w:color w:val="000000"/>
              </w:rPr>
              <w:t>2021</w:t>
            </w:r>
          </w:p>
        </w:tc>
      </w:tr>
      <w:tr w:rsidR="00656149" w:rsidRPr="00C64CD1" w:rsidTr="00497658">
        <w:trPr>
          <w:trHeight w:val="300"/>
        </w:trPr>
        <w:tc>
          <w:tcPr>
            <w:tcW w:w="1578" w:type="dxa"/>
            <w:tcBorders>
              <w:top w:val="nil"/>
              <w:left w:val="single" w:sz="4" w:space="0" w:color="auto"/>
              <w:bottom w:val="single" w:sz="4" w:space="0" w:color="auto"/>
              <w:right w:val="single" w:sz="4" w:space="0" w:color="auto"/>
            </w:tcBorders>
            <w:shd w:val="clear" w:color="auto" w:fill="auto"/>
            <w:noWrap/>
            <w:vAlign w:val="bottom"/>
            <w:hideMark/>
          </w:tcPr>
          <w:p w:rsidR="00656149" w:rsidRPr="00431560" w:rsidRDefault="00656149" w:rsidP="00497658">
            <w:pPr>
              <w:rPr>
                <w:color w:val="000000"/>
              </w:rPr>
            </w:pPr>
            <w:r w:rsidRPr="00431560">
              <w:rPr>
                <w:color w:val="000000"/>
              </w:rPr>
              <w:t>1-4 классы</w:t>
            </w:r>
          </w:p>
        </w:tc>
        <w:tc>
          <w:tcPr>
            <w:tcW w:w="1134" w:type="dxa"/>
            <w:tcBorders>
              <w:top w:val="single" w:sz="4" w:space="0" w:color="auto"/>
              <w:left w:val="single" w:sz="4" w:space="0" w:color="auto"/>
              <w:bottom w:val="single" w:sz="4" w:space="0" w:color="auto"/>
              <w:right w:val="single" w:sz="4" w:space="0" w:color="auto"/>
            </w:tcBorders>
          </w:tcPr>
          <w:p w:rsidR="00656149" w:rsidRPr="00C64CD1" w:rsidRDefault="00656149" w:rsidP="00497658">
            <w:pPr>
              <w:jc w:val="right"/>
              <w:rPr>
                <w:color w:val="000000"/>
                <w:lang w:val="en-US"/>
              </w:rPr>
            </w:pPr>
            <w:r>
              <w:rPr>
                <w:color w:val="000000"/>
              </w:rPr>
              <w:t>1</w:t>
            </w:r>
            <w:r>
              <w:rPr>
                <w:color w:val="000000"/>
                <w:lang w:val="en-US"/>
              </w:rPr>
              <w:t>64</w:t>
            </w:r>
          </w:p>
        </w:tc>
        <w:tc>
          <w:tcPr>
            <w:tcW w:w="1134" w:type="dxa"/>
            <w:tcBorders>
              <w:top w:val="single" w:sz="4" w:space="0" w:color="auto"/>
              <w:left w:val="single" w:sz="4" w:space="0" w:color="auto"/>
              <w:bottom w:val="single" w:sz="4" w:space="0" w:color="auto"/>
              <w:right w:val="single" w:sz="4" w:space="0" w:color="auto"/>
            </w:tcBorders>
            <w:vAlign w:val="center"/>
          </w:tcPr>
          <w:p w:rsidR="00656149" w:rsidRPr="00C64CD1" w:rsidRDefault="00656149" w:rsidP="00497658">
            <w:pPr>
              <w:jc w:val="right"/>
              <w:rPr>
                <w:color w:val="000000"/>
                <w:lang w:val="en-US"/>
              </w:rPr>
            </w:pPr>
            <w:r>
              <w:rPr>
                <w:color w:val="000000"/>
              </w:rPr>
              <w:t>1</w:t>
            </w:r>
            <w:r>
              <w:rPr>
                <w:color w:val="000000"/>
                <w:lang w:val="en-US"/>
              </w:rPr>
              <w:t>73</w:t>
            </w:r>
          </w:p>
        </w:tc>
        <w:tc>
          <w:tcPr>
            <w:tcW w:w="1134" w:type="dxa"/>
            <w:tcBorders>
              <w:top w:val="single" w:sz="4" w:space="0" w:color="auto"/>
              <w:left w:val="single" w:sz="4" w:space="0" w:color="auto"/>
              <w:bottom w:val="single" w:sz="4" w:space="0" w:color="auto"/>
              <w:right w:val="single" w:sz="4" w:space="0" w:color="auto"/>
            </w:tcBorders>
          </w:tcPr>
          <w:p w:rsidR="00656149" w:rsidRPr="00C64CD1" w:rsidRDefault="00656149" w:rsidP="00497658">
            <w:pPr>
              <w:jc w:val="right"/>
              <w:rPr>
                <w:color w:val="000000"/>
                <w:lang w:val="en-US"/>
              </w:rPr>
            </w:pPr>
            <w:r>
              <w:rPr>
                <w:color w:val="000000"/>
              </w:rPr>
              <w:t>166</w:t>
            </w:r>
          </w:p>
        </w:tc>
      </w:tr>
      <w:tr w:rsidR="00656149" w:rsidRPr="00C64CD1" w:rsidTr="00497658">
        <w:trPr>
          <w:trHeight w:val="300"/>
        </w:trPr>
        <w:tc>
          <w:tcPr>
            <w:tcW w:w="1578" w:type="dxa"/>
            <w:tcBorders>
              <w:top w:val="nil"/>
              <w:left w:val="single" w:sz="4" w:space="0" w:color="auto"/>
              <w:bottom w:val="single" w:sz="4" w:space="0" w:color="auto"/>
              <w:right w:val="single" w:sz="4" w:space="0" w:color="auto"/>
            </w:tcBorders>
            <w:shd w:val="clear" w:color="auto" w:fill="auto"/>
            <w:noWrap/>
            <w:vAlign w:val="bottom"/>
            <w:hideMark/>
          </w:tcPr>
          <w:p w:rsidR="00656149" w:rsidRPr="00431560" w:rsidRDefault="00656149" w:rsidP="00497658">
            <w:pPr>
              <w:rPr>
                <w:color w:val="000000"/>
              </w:rPr>
            </w:pPr>
            <w:r w:rsidRPr="00431560">
              <w:rPr>
                <w:color w:val="000000"/>
              </w:rPr>
              <w:t>5-9 классы</w:t>
            </w:r>
          </w:p>
        </w:tc>
        <w:tc>
          <w:tcPr>
            <w:tcW w:w="1134" w:type="dxa"/>
            <w:tcBorders>
              <w:top w:val="single" w:sz="4" w:space="0" w:color="auto"/>
              <w:left w:val="single" w:sz="4" w:space="0" w:color="auto"/>
              <w:bottom w:val="single" w:sz="4" w:space="0" w:color="auto"/>
              <w:right w:val="single" w:sz="4" w:space="0" w:color="auto"/>
            </w:tcBorders>
          </w:tcPr>
          <w:p w:rsidR="00656149" w:rsidRPr="00C64CD1" w:rsidRDefault="00656149" w:rsidP="00497658">
            <w:pPr>
              <w:jc w:val="right"/>
              <w:rPr>
                <w:color w:val="000000"/>
                <w:lang w:val="en-US"/>
              </w:rPr>
            </w:pPr>
            <w:r>
              <w:rPr>
                <w:color w:val="000000"/>
              </w:rPr>
              <w:t>1</w:t>
            </w:r>
            <w:r>
              <w:rPr>
                <w:color w:val="000000"/>
                <w:lang w:val="en-US"/>
              </w:rPr>
              <w:t>99</w:t>
            </w:r>
          </w:p>
        </w:tc>
        <w:tc>
          <w:tcPr>
            <w:tcW w:w="1134" w:type="dxa"/>
            <w:tcBorders>
              <w:top w:val="single" w:sz="4" w:space="0" w:color="auto"/>
              <w:left w:val="single" w:sz="4" w:space="0" w:color="auto"/>
              <w:bottom w:val="single" w:sz="4" w:space="0" w:color="auto"/>
              <w:right w:val="single" w:sz="4" w:space="0" w:color="auto"/>
            </w:tcBorders>
            <w:vAlign w:val="center"/>
          </w:tcPr>
          <w:p w:rsidR="00656149" w:rsidRPr="00C64CD1" w:rsidRDefault="00656149" w:rsidP="00497658">
            <w:pPr>
              <w:jc w:val="right"/>
              <w:rPr>
                <w:color w:val="000000"/>
                <w:lang w:val="en-US"/>
              </w:rPr>
            </w:pPr>
            <w:r>
              <w:rPr>
                <w:color w:val="000000"/>
                <w:lang w:val="en-US"/>
              </w:rPr>
              <w:t>203</w:t>
            </w:r>
          </w:p>
        </w:tc>
        <w:tc>
          <w:tcPr>
            <w:tcW w:w="1134" w:type="dxa"/>
            <w:tcBorders>
              <w:top w:val="single" w:sz="4" w:space="0" w:color="auto"/>
              <w:left w:val="single" w:sz="4" w:space="0" w:color="auto"/>
              <w:bottom w:val="single" w:sz="4" w:space="0" w:color="auto"/>
              <w:right w:val="single" w:sz="4" w:space="0" w:color="auto"/>
            </w:tcBorders>
          </w:tcPr>
          <w:p w:rsidR="00656149" w:rsidRPr="00C64CD1" w:rsidRDefault="00656149" w:rsidP="00497658">
            <w:pPr>
              <w:jc w:val="right"/>
              <w:rPr>
                <w:color w:val="000000"/>
                <w:lang w:val="en-US"/>
              </w:rPr>
            </w:pPr>
            <w:r>
              <w:rPr>
                <w:color w:val="000000"/>
                <w:lang w:val="en-US"/>
              </w:rPr>
              <w:t>208</w:t>
            </w:r>
          </w:p>
        </w:tc>
      </w:tr>
      <w:tr w:rsidR="00656149" w:rsidTr="00497658">
        <w:trPr>
          <w:trHeight w:val="300"/>
        </w:trPr>
        <w:tc>
          <w:tcPr>
            <w:tcW w:w="1578" w:type="dxa"/>
            <w:tcBorders>
              <w:top w:val="nil"/>
              <w:left w:val="single" w:sz="4" w:space="0" w:color="auto"/>
              <w:bottom w:val="single" w:sz="4" w:space="0" w:color="auto"/>
              <w:right w:val="single" w:sz="4" w:space="0" w:color="auto"/>
            </w:tcBorders>
            <w:shd w:val="clear" w:color="auto" w:fill="auto"/>
            <w:noWrap/>
            <w:vAlign w:val="bottom"/>
            <w:hideMark/>
          </w:tcPr>
          <w:p w:rsidR="00656149" w:rsidRPr="00431560" w:rsidRDefault="00656149" w:rsidP="00497658">
            <w:pPr>
              <w:rPr>
                <w:color w:val="000000"/>
              </w:rPr>
            </w:pPr>
            <w:r w:rsidRPr="00431560">
              <w:rPr>
                <w:color w:val="000000"/>
              </w:rPr>
              <w:t>10-11 классы</w:t>
            </w:r>
          </w:p>
        </w:tc>
        <w:tc>
          <w:tcPr>
            <w:tcW w:w="1134" w:type="dxa"/>
            <w:tcBorders>
              <w:top w:val="single" w:sz="4" w:space="0" w:color="auto"/>
              <w:left w:val="single" w:sz="4" w:space="0" w:color="auto"/>
              <w:bottom w:val="single" w:sz="4" w:space="0" w:color="auto"/>
              <w:right w:val="single" w:sz="4" w:space="0" w:color="auto"/>
            </w:tcBorders>
          </w:tcPr>
          <w:p w:rsidR="00656149" w:rsidRPr="00C64CD1" w:rsidRDefault="00656149" w:rsidP="00497658">
            <w:pPr>
              <w:jc w:val="right"/>
              <w:rPr>
                <w:color w:val="000000"/>
                <w:lang w:val="en-US"/>
              </w:rPr>
            </w:pPr>
            <w:r>
              <w:rPr>
                <w:color w:val="000000"/>
                <w:lang w:val="en-US"/>
              </w:rPr>
              <w:t>23</w:t>
            </w:r>
          </w:p>
        </w:tc>
        <w:tc>
          <w:tcPr>
            <w:tcW w:w="1134" w:type="dxa"/>
            <w:tcBorders>
              <w:top w:val="single" w:sz="4" w:space="0" w:color="auto"/>
              <w:left w:val="single" w:sz="4" w:space="0" w:color="auto"/>
              <w:bottom w:val="single" w:sz="4" w:space="0" w:color="auto"/>
              <w:right w:val="single" w:sz="4" w:space="0" w:color="auto"/>
            </w:tcBorders>
            <w:vAlign w:val="center"/>
          </w:tcPr>
          <w:p w:rsidR="00656149" w:rsidRPr="00C64CD1" w:rsidRDefault="00656149" w:rsidP="00497658">
            <w:pPr>
              <w:jc w:val="right"/>
              <w:rPr>
                <w:color w:val="000000"/>
                <w:lang w:val="en-US"/>
              </w:rPr>
            </w:pPr>
            <w:r>
              <w:rPr>
                <w:color w:val="000000"/>
                <w:lang w:val="en-US"/>
              </w:rPr>
              <w:t>21</w:t>
            </w:r>
          </w:p>
        </w:tc>
        <w:tc>
          <w:tcPr>
            <w:tcW w:w="1134" w:type="dxa"/>
            <w:tcBorders>
              <w:top w:val="single" w:sz="4" w:space="0" w:color="auto"/>
              <w:left w:val="single" w:sz="4" w:space="0" w:color="auto"/>
              <w:bottom w:val="single" w:sz="4" w:space="0" w:color="auto"/>
              <w:right w:val="single" w:sz="4" w:space="0" w:color="auto"/>
            </w:tcBorders>
          </w:tcPr>
          <w:p w:rsidR="00656149" w:rsidRDefault="00656149" w:rsidP="00497658">
            <w:pPr>
              <w:jc w:val="right"/>
              <w:rPr>
                <w:color w:val="000000"/>
              </w:rPr>
            </w:pPr>
            <w:r>
              <w:rPr>
                <w:color w:val="000000"/>
              </w:rPr>
              <w:t>0</w:t>
            </w:r>
          </w:p>
        </w:tc>
      </w:tr>
      <w:tr w:rsidR="00656149" w:rsidRPr="00C64CD1" w:rsidTr="00497658">
        <w:trPr>
          <w:trHeight w:val="300"/>
        </w:trPr>
        <w:tc>
          <w:tcPr>
            <w:tcW w:w="1578" w:type="dxa"/>
            <w:tcBorders>
              <w:top w:val="nil"/>
              <w:left w:val="single" w:sz="4" w:space="0" w:color="auto"/>
              <w:bottom w:val="single" w:sz="4" w:space="0" w:color="auto"/>
              <w:right w:val="single" w:sz="4" w:space="0" w:color="auto"/>
            </w:tcBorders>
            <w:shd w:val="clear" w:color="auto" w:fill="auto"/>
            <w:noWrap/>
            <w:vAlign w:val="bottom"/>
            <w:hideMark/>
          </w:tcPr>
          <w:p w:rsidR="00656149" w:rsidRPr="00431560" w:rsidRDefault="00656149" w:rsidP="00497658">
            <w:pPr>
              <w:rPr>
                <w:color w:val="000000"/>
              </w:rPr>
            </w:pPr>
            <w:r w:rsidRPr="00431560">
              <w:rPr>
                <w:color w:val="000000"/>
              </w:rPr>
              <w:t xml:space="preserve">всего </w:t>
            </w:r>
          </w:p>
        </w:tc>
        <w:tc>
          <w:tcPr>
            <w:tcW w:w="1134" w:type="dxa"/>
            <w:tcBorders>
              <w:top w:val="single" w:sz="4" w:space="0" w:color="auto"/>
              <w:left w:val="single" w:sz="4" w:space="0" w:color="auto"/>
              <w:bottom w:val="single" w:sz="4" w:space="0" w:color="auto"/>
              <w:right w:val="single" w:sz="4" w:space="0" w:color="auto"/>
            </w:tcBorders>
          </w:tcPr>
          <w:p w:rsidR="00656149" w:rsidRPr="00C64CD1" w:rsidRDefault="00656149" w:rsidP="00497658">
            <w:pPr>
              <w:jc w:val="right"/>
              <w:rPr>
                <w:color w:val="000000"/>
                <w:lang w:val="en-US"/>
              </w:rPr>
            </w:pPr>
            <w:r>
              <w:rPr>
                <w:color w:val="000000"/>
              </w:rPr>
              <w:t>3</w:t>
            </w:r>
            <w:r>
              <w:rPr>
                <w:color w:val="000000"/>
                <w:lang w:val="en-US"/>
              </w:rPr>
              <w:t>82</w:t>
            </w:r>
          </w:p>
        </w:tc>
        <w:tc>
          <w:tcPr>
            <w:tcW w:w="1134" w:type="dxa"/>
            <w:tcBorders>
              <w:top w:val="single" w:sz="4" w:space="0" w:color="auto"/>
              <w:left w:val="single" w:sz="4" w:space="0" w:color="auto"/>
              <w:bottom w:val="single" w:sz="4" w:space="0" w:color="auto"/>
              <w:right w:val="single" w:sz="4" w:space="0" w:color="auto"/>
            </w:tcBorders>
            <w:vAlign w:val="center"/>
          </w:tcPr>
          <w:p w:rsidR="00656149" w:rsidRPr="00C64CD1" w:rsidRDefault="00656149" w:rsidP="00497658">
            <w:pPr>
              <w:jc w:val="right"/>
              <w:rPr>
                <w:color w:val="000000"/>
                <w:lang w:val="en-US"/>
              </w:rPr>
            </w:pPr>
            <w:r>
              <w:rPr>
                <w:color w:val="000000"/>
              </w:rPr>
              <w:t>3</w:t>
            </w:r>
            <w:r>
              <w:rPr>
                <w:color w:val="000000"/>
                <w:lang w:val="en-US"/>
              </w:rPr>
              <w:t>97</w:t>
            </w:r>
          </w:p>
        </w:tc>
        <w:tc>
          <w:tcPr>
            <w:tcW w:w="1134" w:type="dxa"/>
            <w:tcBorders>
              <w:top w:val="single" w:sz="4" w:space="0" w:color="auto"/>
              <w:left w:val="single" w:sz="4" w:space="0" w:color="auto"/>
              <w:bottom w:val="single" w:sz="4" w:space="0" w:color="auto"/>
              <w:right w:val="single" w:sz="4" w:space="0" w:color="auto"/>
            </w:tcBorders>
          </w:tcPr>
          <w:p w:rsidR="00656149" w:rsidRPr="00C64CD1" w:rsidRDefault="00656149" w:rsidP="00497658">
            <w:pPr>
              <w:jc w:val="right"/>
              <w:rPr>
                <w:color w:val="000000"/>
                <w:lang w:val="en-US"/>
              </w:rPr>
            </w:pPr>
            <w:r>
              <w:rPr>
                <w:color w:val="000000"/>
              </w:rPr>
              <w:t>3</w:t>
            </w:r>
            <w:r>
              <w:rPr>
                <w:color w:val="000000"/>
                <w:lang w:val="en-US"/>
              </w:rPr>
              <w:t>94</w:t>
            </w:r>
          </w:p>
        </w:tc>
      </w:tr>
    </w:tbl>
    <w:p w:rsidR="00656149" w:rsidRDefault="00656149" w:rsidP="00656149"/>
    <w:p w:rsidR="00656149" w:rsidRPr="00431560" w:rsidRDefault="00656149" w:rsidP="00656149">
      <w:r>
        <w:lastRenderedPageBreak/>
        <w:t xml:space="preserve">Таблица </w:t>
      </w:r>
      <w:r w:rsidR="007F41A8">
        <w:t>4</w:t>
      </w:r>
      <w:r>
        <w:t>.2</w:t>
      </w:r>
      <w:r w:rsidRPr="00431560">
        <w:t xml:space="preserve">. Наполняемость классов </w:t>
      </w:r>
    </w:p>
    <w:tbl>
      <w:tblPr>
        <w:tblW w:w="5098" w:type="dxa"/>
        <w:tblInd w:w="113" w:type="dxa"/>
        <w:tblLook w:val="04A0"/>
      </w:tblPr>
      <w:tblGrid>
        <w:gridCol w:w="1540"/>
        <w:gridCol w:w="1052"/>
        <w:gridCol w:w="1231"/>
        <w:gridCol w:w="1275"/>
      </w:tblGrid>
      <w:tr w:rsidR="00656149" w:rsidRPr="006009A2" w:rsidTr="00497658">
        <w:trPr>
          <w:trHeight w:val="300"/>
        </w:trPr>
        <w:tc>
          <w:tcPr>
            <w:tcW w:w="1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56149" w:rsidRPr="00661B5D" w:rsidRDefault="00656149" w:rsidP="00497658">
            <w:pPr>
              <w:suppressAutoHyphens w:val="0"/>
              <w:rPr>
                <w:color w:val="000000"/>
                <w:lang w:eastAsia="ru-RU"/>
              </w:rPr>
            </w:pPr>
            <w:r w:rsidRPr="00661B5D">
              <w:rPr>
                <w:color w:val="000000"/>
                <w:sz w:val="22"/>
                <w:szCs w:val="22"/>
                <w:lang w:eastAsia="ru-RU"/>
              </w:rPr>
              <w:t> </w:t>
            </w:r>
          </w:p>
        </w:tc>
        <w:tc>
          <w:tcPr>
            <w:tcW w:w="1052" w:type="dxa"/>
            <w:tcBorders>
              <w:top w:val="single" w:sz="4" w:space="0" w:color="auto"/>
              <w:left w:val="nil"/>
              <w:bottom w:val="single" w:sz="4" w:space="0" w:color="auto"/>
              <w:right w:val="single" w:sz="4" w:space="0" w:color="auto"/>
            </w:tcBorders>
            <w:vAlign w:val="bottom"/>
          </w:tcPr>
          <w:p w:rsidR="00656149" w:rsidRPr="00661B5D" w:rsidRDefault="00656149" w:rsidP="00497658">
            <w:pPr>
              <w:suppressAutoHyphens w:val="0"/>
              <w:rPr>
                <w:color w:val="000000"/>
              </w:rPr>
            </w:pPr>
            <w:r w:rsidRPr="00661B5D">
              <w:rPr>
                <w:color w:val="000000"/>
                <w:sz w:val="22"/>
                <w:szCs w:val="22"/>
              </w:rPr>
              <w:t>20</w:t>
            </w:r>
            <w:r>
              <w:rPr>
                <w:color w:val="000000"/>
                <w:sz w:val="22"/>
                <w:szCs w:val="22"/>
              </w:rPr>
              <w:t>19</w:t>
            </w:r>
            <w:r w:rsidRPr="00661B5D">
              <w:rPr>
                <w:color w:val="000000"/>
                <w:sz w:val="22"/>
                <w:szCs w:val="22"/>
              </w:rPr>
              <w:t xml:space="preserve"> год</w:t>
            </w:r>
          </w:p>
        </w:tc>
        <w:tc>
          <w:tcPr>
            <w:tcW w:w="1231" w:type="dxa"/>
            <w:tcBorders>
              <w:top w:val="single" w:sz="4" w:space="0" w:color="auto"/>
              <w:left w:val="nil"/>
              <w:bottom w:val="single" w:sz="4" w:space="0" w:color="auto"/>
              <w:right w:val="single" w:sz="4" w:space="0" w:color="auto"/>
            </w:tcBorders>
            <w:shd w:val="clear" w:color="auto" w:fill="auto"/>
            <w:noWrap/>
            <w:vAlign w:val="bottom"/>
          </w:tcPr>
          <w:p w:rsidR="00656149" w:rsidRPr="00661B5D" w:rsidRDefault="00656149" w:rsidP="00497658">
            <w:pPr>
              <w:suppressAutoHyphens w:val="0"/>
              <w:rPr>
                <w:color w:val="000000"/>
                <w:lang w:eastAsia="ru-RU"/>
              </w:rPr>
            </w:pPr>
            <w:r w:rsidRPr="00661B5D">
              <w:rPr>
                <w:color w:val="000000"/>
                <w:sz w:val="22"/>
                <w:szCs w:val="22"/>
                <w:lang w:eastAsia="ru-RU"/>
              </w:rPr>
              <w:t>20</w:t>
            </w:r>
            <w:proofErr w:type="spellStart"/>
            <w:r>
              <w:rPr>
                <w:color w:val="000000"/>
                <w:sz w:val="22"/>
                <w:szCs w:val="22"/>
                <w:lang w:val="en-US" w:eastAsia="ru-RU"/>
              </w:rPr>
              <w:t>20</w:t>
            </w:r>
            <w:proofErr w:type="spellEnd"/>
            <w:r w:rsidRPr="00661B5D">
              <w:rPr>
                <w:color w:val="000000"/>
                <w:sz w:val="22"/>
                <w:szCs w:val="22"/>
                <w:lang w:eastAsia="ru-RU"/>
              </w:rPr>
              <w:t xml:space="preserve"> год</w:t>
            </w:r>
          </w:p>
        </w:tc>
        <w:tc>
          <w:tcPr>
            <w:tcW w:w="1275" w:type="dxa"/>
            <w:tcBorders>
              <w:top w:val="single" w:sz="4" w:space="0" w:color="auto"/>
              <w:left w:val="nil"/>
              <w:bottom w:val="single" w:sz="4" w:space="0" w:color="auto"/>
              <w:right w:val="single" w:sz="4" w:space="0" w:color="auto"/>
            </w:tcBorders>
          </w:tcPr>
          <w:p w:rsidR="00656149" w:rsidRPr="00661B5D" w:rsidRDefault="00656149" w:rsidP="00497658">
            <w:pPr>
              <w:suppressAutoHyphens w:val="0"/>
              <w:rPr>
                <w:color w:val="000000"/>
                <w:lang w:eastAsia="ru-RU"/>
              </w:rPr>
            </w:pPr>
            <w:r w:rsidRPr="00661B5D">
              <w:rPr>
                <w:color w:val="000000"/>
                <w:sz w:val="22"/>
                <w:szCs w:val="22"/>
                <w:lang w:eastAsia="ru-RU"/>
              </w:rPr>
              <w:t>20</w:t>
            </w:r>
            <w:r>
              <w:rPr>
                <w:color w:val="000000"/>
                <w:sz w:val="22"/>
                <w:szCs w:val="22"/>
                <w:lang w:val="en-US" w:eastAsia="ru-RU"/>
              </w:rPr>
              <w:t>21</w:t>
            </w:r>
            <w:r w:rsidRPr="00661B5D">
              <w:rPr>
                <w:color w:val="000000"/>
                <w:sz w:val="22"/>
                <w:szCs w:val="22"/>
                <w:lang w:eastAsia="ru-RU"/>
              </w:rPr>
              <w:t xml:space="preserve"> год</w:t>
            </w:r>
          </w:p>
        </w:tc>
      </w:tr>
      <w:tr w:rsidR="00656149" w:rsidRPr="006009A2" w:rsidTr="00497658">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656149" w:rsidRPr="00661B5D" w:rsidRDefault="00656149" w:rsidP="00497658">
            <w:pPr>
              <w:suppressAutoHyphens w:val="0"/>
              <w:rPr>
                <w:color w:val="000000"/>
                <w:lang w:eastAsia="ru-RU"/>
              </w:rPr>
            </w:pPr>
            <w:r w:rsidRPr="00661B5D">
              <w:rPr>
                <w:color w:val="000000"/>
                <w:sz w:val="22"/>
                <w:szCs w:val="22"/>
                <w:lang w:eastAsia="ru-RU"/>
              </w:rPr>
              <w:t>всего детей</w:t>
            </w:r>
          </w:p>
        </w:tc>
        <w:tc>
          <w:tcPr>
            <w:tcW w:w="1052" w:type="dxa"/>
            <w:tcBorders>
              <w:top w:val="nil"/>
              <w:left w:val="nil"/>
              <w:bottom w:val="single" w:sz="4" w:space="0" w:color="auto"/>
              <w:right w:val="single" w:sz="4" w:space="0" w:color="auto"/>
            </w:tcBorders>
            <w:vAlign w:val="bottom"/>
          </w:tcPr>
          <w:p w:rsidR="00656149" w:rsidRPr="00661B5D" w:rsidRDefault="00656149" w:rsidP="00497658">
            <w:pPr>
              <w:jc w:val="right"/>
              <w:rPr>
                <w:color w:val="000000"/>
              </w:rPr>
            </w:pPr>
            <w:r w:rsidRPr="00661B5D">
              <w:rPr>
                <w:color w:val="000000"/>
                <w:sz w:val="22"/>
                <w:szCs w:val="22"/>
              </w:rPr>
              <w:t>3</w:t>
            </w:r>
            <w:r>
              <w:rPr>
                <w:color w:val="000000"/>
                <w:sz w:val="22"/>
                <w:szCs w:val="22"/>
              </w:rPr>
              <w:t>86</w:t>
            </w:r>
          </w:p>
        </w:tc>
        <w:tc>
          <w:tcPr>
            <w:tcW w:w="1231" w:type="dxa"/>
            <w:tcBorders>
              <w:top w:val="nil"/>
              <w:left w:val="nil"/>
              <w:bottom w:val="single" w:sz="4" w:space="0" w:color="auto"/>
              <w:right w:val="single" w:sz="4" w:space="0" w:color="auto"/>
            </w:tcBorders>
            <w:shd w:val="clear" w:color="auto" w:fill="auto"/>
            <w:noWrap/>
            <w:vAlign w:val="bottom"/>
          </w:tcPr>
          <w:p w:rsidR="00656149" w:rsidRPr="00C64CD1" w:rsidRDefault="00656149" w:rsidP="00497658">
            <w:pPr>
              <w:suppressAutoHyphens w:val="0"/>
              <w:jc w:val="right"/>
              <w:rPr>
                <w:color w:val="000000"/>
                <w:lang w:val="en-US" w:eastAsia="ru-RU"/>
              </w:rPr>
            </w:pPr>
            <w:r w:rsidRPr="00661B5D">
              <w:rPr>
                <w:color w:val="000000"/>
                <w:sz w:val="22"/>
                <w:szCs w:val="22"/>
                <w:lang w:eastAsia="ru-RU"/>
              </w:rPr>
              <w:t>3</w:t>
            </w:r>
            <w:r>
              <w:rPr>
                <w:color w:val="000000"/>
                <w:sz w:val="22"/>
                <w:szCs w:val="22"/>
                <w:lang w:val="en-US" w:eastAsia="ru-RU"/>
              </w:rPr>
              <w:t>97</w:t>
            </w:r>
          </w:p>
        </w:tc>
        <w:tc>
          <w:tcPr>
            <w:tcW w:w="1275" w:type="dxa"/>
            <w:tcBorders>
              <w:top w:val="nil"/>
              <w:left w:val="nil"/>
              <w:bottom w:val="single" w:sz="4" w:space="0" w:color="auto"/>
              <w:right w:val="single" w:sz="4" w:space="0" w:color="auto"/>
            </w:tcBorders>
          </w:tcPr>
          <w:p w:rsidR="00656149" w:rsidRPr="00C64CD1" w:rsidRDefault="00656149" w:rsidP="00497658">
            <w:pPr>
              <w:suppressAutoHyphens w:val="0"/>
              <w:jc w:val="right"/>
              <w:rPr>
                <w:color w:val="000000"/>
                <w:lang w:val="en-US" w:eastAsia="ru-RU"/>
              </w:rPr>
            </w:pPr>
            <w:r w:rsidRPr="00661B5D">
              <w:rPr>
                <w:color w:val="000000"/>
                <w:sz w:val="22"/>
                <w:szCs w:val="22"/>
                <w:lang w:eastAsia="ru-RU"/>
              </w:rPr>
              <w:t>3</w:t>
            </w:r>
            <w:r>
              <w:rPr>
                <w:color w:val="000000"/>
                <w:sz w:val="22"/>
                <w:szCs w:val="22"/>
                <w:lang w:val="en-US" w:eastAsia="ru-RU"/>
              </w:rPr>
              <w:t>94</w:t>
            </w:r>
          </w:p>
        </w:tc>
      </w:tr>
      <w:tr w:rsidR="00656149" w:rsidRPr="006009A2" w:rsidTr="00497658">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656149" w:rsidRPr="00661B5D" w:rsidRDefault="00656149" w:rsidP="00497658">
            <w:pPr>
              <w:suppressAutoHyphens w:val="0"/>
              <w:rPr>
                <w:color w:val="000000"/>
                <w:lang w:eastAsia="ru-RU"/>
              </w:rPr>
            </w:pPr>
            <w:r w:rsidRPr="00661B5D">
              <w:rPr>
                <w:color w:val="000000"/>
                <w:sz w:val="22"/>
                <w:szCs w:val="22"/>
                <w:lang w:eastAsia="ru-RU"/>
              </w:rPr>
              <w:t>всего классов</w:t>
            </w:r>
          </w:p>
        </w:tc>
        <w:tc>
          <w:tcPr>
            <w:tcW w:w="1052" w:type="dxa"/>
            <w:tcBorders>
              <w:top w:val="nil"/>
              <w:left w:val="nil"/>
              <w:bottom w:val="single" w:sz="4" w:space="0" w:color="auto"/>
              <w:right w:val="single" w:sz="4" w:space="0" w:color="auto"/>
            </w:tcBorders>
            <w:vAlign w:val="bottom"/>
          </w:tcPr>
          <w:p w:rsidR="00656149" w:rsidRPr="00661B5D" w:rsidRDefault="00656149" w:rsidP="00497658">
            <w:pPr>
              <w:jc w:val="right"/>
              <w:rPr>
                <w:color w:val="000000"/>
              </w:rPr>
            </w:pPr>
            <w:r w:rsidRPr="00661B5D">
              <w:rPr>
                <w:color w:val="000000"/>
                <w:sz w:val="22"/>
                <w:szCs w:val="22"/>
              </w:rPr>
              <w:t>1</w:t>
            </w:r>
            <w:r>
              <w:rPr>
                <w:color w:val="000000"/>
                <w:sz w:val="22"/>
                <w:szCs w:val="22"/>
              </w:rPr>
              <w:t>6</w:t>
            </w:r>
          </w:p>
        </w:tc>
        <w:tc>
          <w:tcPr>
            <w:tcW w:w="1231" w:type="dxa"/>
            <w:tcBorders>
              <w:top w:val="nil"/>
              <w:left w:val="nil"/>
              <w:bottom w:val="single" w:sz="4" w:space="0" w:color="auto"/>
              <w:right w:val="single" w:sz="4" w:space="0" w:color="auto"/>
            </w:tcBorders>
            <w:shd w:val="clear" w:color="auto" w:fill="auto"/>
            <w:noWrap/>
            <w:vAlign w:val="bottom"/>
          </w:tcPr>
          <w:p w:rsidR="00656149" w:rsidRPr="00661B5D" w:rsidRDefault="00656149" w:rsidP="00497658">
            <w:pPr>
              <w:suppressAutoHyphens w:val="0"/>
              <w:jc w:val="right"/>
              <w:rPr>
                <w:color w:val="000000"/>
                <w:lang w:eastAsia="ru-RU"/>
              </w:rPr>
            </w:pPr>
            <w:r w:rsidRPr="00661B5D">
              <w:rPr>
                <w:color w:val="000000"/>
                <w:sz w:val="22"/>
                <w:szCs w:val="22"/>
                <w:lang w:eastAsia="ru-RU"/>
              </w:rPr>
              <w:t>14</w:t>
            </w:r>
          </w:p>
        </w:tc>
        <w:tc>
          <w:tcPr>
            <w:tcW w:w="1275" w:type="dxa"/>
            <w:tcBorders>
              <w:top w:val="nil"/>
              <w:left w:val="nil"/>
              <w:bottom w:val="single" w:sz="4" w:space="0" w:color="auto"/>
              <w:right w:val="single" w:sz="4" w:space="0" w:color="auto"/>
            </w:tcBorders>
          </w:tcPr>
          <w:p w:rsidR="00656149" w:rsidRPr="00C64CD1" w:rsidRDefault="00656149" w:rsidP="00497658">
            <w:pPr>
              <w:suppressAutoHyphens w:val="0"/>
              <w:jc w:val="right"/>
              <w:rPr>
                <w:color w:val="000000"/>
                <w:lang w:val="en-US" w:eastAsia="ru-RU"/>
              </w:rPr>
            </w:pPr>
            <w:r>
              <w:rPr>
                <w:color w:val="000000"/>
                <w:sz w:val="22"/>
                <w:szCs w:val="22"/>
                <w:lang w:val="en-US" w:eastAsia="ru-RU"/>
              </w:rPr>
              <w:t>21</w:t>
            </w:r>
          </w:p>
        </w:tc>
      </w:tr>
      <w:tr w:rsidR="00656149" w:rsidRPr="006009A2" w:rsidTr="00497658">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656149" w:rsidRPr="00661B5D" w:rsidRDefault="00656149" w:rsidP="00497658">
            <w:pPr>
              <w:suppressAutoHyphens w:val="0"/>
              <w:rPr>
                <w:b/>
                <w:bCs/>
                <w:color w:val="000000"/>
                <w:lang w:eastAsia="ru-RU"/>
              </w:rPr>
            </w:pPr>
            <w:r w:rsidRPr="00661B5D">
              <w:rPr>
                <w:b/>
                <w:bCs/>
                <w:color w:val="000000"/>
                <w:sz w:val="22"/>
                <w:szCs w:val="22"/>
                <w:lang w:eastAsia="ru-RU"/>
              </w:rPr>
              <w:t xml:space="preserve">по школе </w:t>
            </w:r>
          </w:p>
        </w:tc>
        <w:tc>
          <w:tcPr>
            <w:tcW w:w="1052" w:type="dxa"/>
            <w:tcBorders>
              <w:top w:val="nil"/>
              <w:left w:val="nil"/>
              <w:bottom w:val="single" w:sz="4" w:space="0" w:color="auto"/>
              <w:right w:val="single" w:sz="4" w:space="0" w:color="auto"/>
            </w:tcBorders>
            <w:vAlign w:val="bottom"/>
          </w:tcPr>
          <w:p w:rsidR="00656149" w:rsidRPr="00661B5D" w:rsidRDefault="00656149" w:rsidP="00497658">
            <w:pPr>
              <w:jc w:val="right"/>
              <w:rPr>
                <w:color w:val="000000"/>
              </w:rPr>
            </w:pPr>
            <w:r>
              <w:rPr>
                <w:color w:val="000000"/>
                <w:sz w:val="22"/>
                <w:szCs w:val="22"/>
              </w:rPr>
              <w:t>16</w:t>
            </w:r>
          </w:p>
        </w:tc>
        <w:tc>
          <w:tcPr>
            <w:tcW w:w="1231" w:type="dxa"/>
            <w:tcBorders>
              <w:top w:val="nil"/>
              <w:left w:val="nil"/>
              <w:bottom w:val="single" w:sz="4" w:space="0" w:color="auto"/>
              <w:right w:val="single" w:sz="4" w:space="0" w:color="auto"/>
            </w:tcBorders>
            <w:shd w:val="clear" w:color="auto" w:fill="auto"/>
            <w:noWrap/>
            <w:vAlign w:val="bottom"/>
          </w:tcPr>
          <w:p w:rsidR="00656149" w:rsidRPr="00661B5D" w:rsidRDefault="00656149" w:rsidP="00497658">
            <w:pPr>
              <w:suppressAutoHyphens w:val="0"/>
              <w:jc w:val="right"/>
              <w:rPr>
                <w:color w:val="000000"/>
                <w:lang w:eastAsia="ru-RU"/>
              </w:rPr>
            </w:pPr>
            <w:r w:rsidRPr="00661B5D">
              <w:rPr>
                <w:color w:val="000000"/>
                <w:sz w:val="22"/>
                <w:szCs w:val="22"/>
                <w:lang w:eastAsia="ru-RU"/>
              </w:rPr>
              <w:t>23</w:t>
            </w:r>
          </w:p>
        </w:tc>
        <w:tc>
          <w:tcPr>
            <w:tcW w:w="1275" w:type="dxa"/>
            <w:tcBorders>
              <w:top w:val="nil"/>
              <w:left w:val="nil"/>
              <w:bottom w:val="single" w:sz="4" w:space="0" w:color="auto"/>
              <w:right w:val="single" w:sz="4" w:space="0" w:color="auto"/>
            </w:tcBorders>
          </w:tcPr>
          <w:p w:rsidR="00656149" w:rsidRPr="00661B5D" w:rsidRDefault="00656149" w:rsidP="00497658">
            <w:pPr>
              <w:suppressAutoHyphens w:val="0"/>
              <w:jc w:val="right"/>
              <w:rPr>
                <w:color w:val="000000"/>
                <w:lang w:eastAsia="ru-RU"/>
              </w:rPr>
            </w:pPr>
            <w:r w:rsidRPr="00661B5D">
              <w:rPr>
                <w:color w:val="000000"/>
                <w:sz w:val="22"/>
                <w:szCs w:val="22"/>
                <w:lang w:eastAsia="ru-RU"/>
              </w:rPr>
              <w:t>16</w:t>
            </w:r>
          </w:p>
        </w:tc>
      </w:tr>
      <w:tr w:rsidR="00656149" w:rsidRPr="006009A2" w:rsidTr="00497658">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656149" w:rsidRPr="00661B5D" w:rsidRDefault="00656149" w:rsidP="00497658">
            <w:pPr>
              <w:suppressAutoHyphens w:val="0"/>
              <w:rPr>
                <w:color w:val="000000"/>
                <w:lang w:eastAsia="ru-RU"/>
              </w:rPr>
            </w:pPr>
            <w:r w:rsidRPr="00661B5D">
              <w:rPr>
                <w:color w:val="000000"/>
                <w:sz w:val="22"/>
                <w:szCs w:val="22"/>
                <w:lang w:eastAsia="ru-RU"/>
              </w:rPr>
              <w:t>детей 1-4</w:t>
            </w:r>
          </w:p>
        </w:tc>
        <w:tc>
          <w:tcPr>
            <w:tcW w:w="1052" w:type="dxa"/>
            <w:tcBorders>
              <w:top w:val="nil"/>
              <w:left w:val="nil"/>
              <w:bottom w:val="single" w:sz="4" w:space="0" w:color="auto"/>
              <w:right w:val="single" w:sz="4" w:space="0" w:color="auto"/>
            </w:tcBorders>
            <w:vAlign w:val="bottom"/>
          </w:tcPr>
          <w:p w:rsidR="00656149" w:rsidRPr="00661B5D" w:rsidRDefault="00656149" w:rsidP="00497658">
            <w:pPr>
              <w:jc w:val="right"/>
              <w:rPr>
                <w:color w:val="000000"/>
              </w:rPr>
            </w:pPr>
            <w:r w:rsidRPr="00661B5D">
              <w:rPr>
                <w:color w:val="000000"/>
                <w:sz w:val="22"/>
                <w:szCs w:val="22"/>
              </w:rPr>
              <w:t>1</w:t>
            </w:r>
            <w:r>
              <w:rPr>
                <w:color w:val="000000"/>
                <w:sz w:val="22"/>
                <w:szCs w:val="22"/>
              </w:rPr>
              <w:t>64</w:t>
            </w:r>
          </w:p>
        </w:tc>
        <w:tc>
          <w:tcPr>
            <w:tcW w:w="1231" w:type="dxa"/>
            <w:tcBorders>
              <w:top w:val="nil"/>
              <w:left w:val="nil"/>
              <w:bottom w:val="single" w:sz="4" w:space="0" w:color="auto"/>
              <w:right w:val="single" w:sz="4" w:space="0" w:color="auto"/>
            </w:tcBorders>
            <w:shd w:val="clear" w:color="auto" w:fill="auto"/>
            <w:noWrap/>
            <w:vAlign w:val="bottom"/>
          </w:tcPr>
          <w:p w:rsidR="00656149" w:rsidRPr="00661B5D" w:rsidRDefault="00656149" w:rsidP="00497658">
            <w:pPr>
              <w:suppressAutoHyphens w:val="0"/>
              <w:jc w:val="right"/>
              <w:rPr>
                <w:color w:val="000000"/>
                <w:lang w:eastAsia="ru-RU"/>
              </w:rPr>
            </w:pPr>
            <w:r w:rsidRPr="00661B5D">
              <w:rPr>
                <w:color w:val="000000"/>
                <w:sz w:val="22"/>
                <w:szCs w:val="22"/>
                <w:lang w:eastAsia="ru-RU"/>
              </w:rPr>
              <w:t>156</w:t>
            </w:r>
          </w:p>
        </w:tc>
        <w:tc>
          <w:tcPr>
            <w:tcW w:w="1275" w:type="dxa"/>
            <w:tcBorders>
              <w:top w:val="nil"/>
              <w:left w:val="nil"/>
              <w:bottom w:val="single" w:sz="4" w:space="0" w:color="auto"/>
              <w:right w:val="single" w:sz="4" w:space="0" w:color="auto"/>
            </w:tcBorders>
          </w:tcPr>
          <w:p w:rsidR="00656149" w:rsidRPr="008C3FF5" w:rsidRDefault="00656149" w:rsidP="00497658">
            <w:pPr>
              <w:suppressAutoHyphens w:val="0"/>
              <w:jc w:val="right"/>
              <w:rPr>
                <w:color w:val="000000"/>
                <w:lang w:val="en-US" w:eastAsia="ru-RU"/>
              </w:rPr>
            </w:pPr>
            <w:r w:rsidRPr="00661B5D">
              <w:rPr>
                <w:color w:val="000000"/>
                <w:sz w:val="22"/>
                <w:szCs w:val="22"/>
                <w:lang w:eastAsia="ru-RU"/>
              </w:rPr>
              <w:t>16</w:t>
            </w:r>
            <w:r>
              <w:rPr>
                <w:color w:val="000000"/>
                <w:sz w:val="22"/>
                <w:szCs w:val="22"/>
                <w:lang w:eastAsia="ru-RU"/>
              </w:rPr>
              <w:t>6</w:t>
            </w:r>
          </w:p>
        </w:tc>
      </w:tr>
      <w:tr w:rsidR="00656149" w:rsidRPr="006009A2" w:rsidTr="00497658">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656149" w:rsidRPr="00661B5D" w:rsidRDefault="00656149" w:rsidP="00497658">
            <w:pPr>
              <w:suppressAutoHyphens w:val="0"/>
              <w:rPr>
                <w:color w:val="000000"/>
                <w:lang w:eastAsia="ru-RU"/>
              </w:rPr>
            </w:pPr>
            <w:r w:rsidRPr="00661B5D">
              <w:rPr>
                <w:color w:val="000000"/>
                <w:sz w:val="22"/>
                <w:szCs w:val="22"/>
                <w:lang w:eastAsia="ru-RU"/>
              </w:rPr>
              <w:t>классов 1-4</w:t>
            </w:r>
          </w:p>
        </w:tc>
        <w:tc>
          <w:tcPr>
            <w:tcW w:w="1052" w:type="dxa"/>
            <w:tcBorders>
              <w:top w:val="nil"/>
              <w:left w:val="nil"/>
              <w:bottom w:val="single" w:sz="4" w:space="0" w:color="auto"/>
              <w:right w:val="single" w:sz="4" w:space="0" w:color="auto"/>
            </w:tcBorders>
            <w:vAlign w:val="bottom"/>
          </w:tcPr>
          <w:p w:rsidR="00656149" w:rsidRPr="00661B5D" w:rsidRDefault="00656149" w:rsidP="00497658">
            <w:pPr>
              <w:jc w:val="right"/>
              <w:rPr>
                <w:color w:val="000000"/>
              </w:rPr>
            </w:pPr>
            <w:r>
              <w:rPr>
                <w:color w:val="000000"/>
                <w:sz w:val="22"/>
                <w:szCs w:val="22"/>
              </w:rPr>
              <w:t>7</w:t>
            </w:r>
          </w:p>
        </w:tc>
        <w:tc>
          <w:tcPr>
            <w:tcW w:w="1231" w:type="dxa"/>
            <w:tcBorders>
              <w:top w:val="nil"/>
              <w:left w:val="nil"/>
              <w:bottom w:val="single" w:sz="4" w:space="0" w:color="auto"/>
              <w:right w:val="single" w:sz="4" w:space="0" w:color="auto"/>
            </w:tcBorders>
            <w:shd w:val="clear" w:color="auto" w:fill="auto"/>
            <w:noWrap/>
            <w:vAlign w:val="bottom"/>
          </w:tcPr>
          <w:p w:rsidR="00656149" w:rsidRPr="00661B5D" w:rsidRDefault="00656149" w:rsidP="00497658">
            <w:pPr>
              <w:suppressAutoHyphens w:val="0"/>
              <w:jc w:val="right"/>
              <w:rPr>
                <w:color w:val="000000"/>
                <w:lang w:eastAsia="ru-RU"/>
              </w:rPr>
            </w:pPr>
            <w:r w:rsidRPr="00661B5D">
              <w:rPr>
                <w:color w:val="000000"/>
                <w:sz w:val="22"/>
                <w:szCs w:val="22"/>
                <w:lang w:eastAsia="ru-RU"/>
              </w:rPr>
              <w:t>7</w:t>
            </w:r>
          </w:p>
        </w:tc>
        <w:tc>
          <w:tcPr>
            <w:tcW w:w="1275" w:type="dxa"/>
            <w:tcBorders>
              <w:top w:val="nil"/>
              <w:left w:val="nil"/>
              <w:bottom w:val="single" w:sz="4" w:space="0" w:color="auto"/>
              <w:right w:val="single" w:sz="4" w:space="0" w:color="auto"/>
            </w:tcBorders>
          </w:tcPr>
          <w:p w:rsidR="00656149" w:rsidRPr="008C3FF5" w:rsidRDefault="00656149" w:rsidP="00497658">
            <w:pPr>
              <w:suppressAutoHyphens w:val="0"/>
              <w:jc w:val="right"/>
              <w:rPr>
                <w:color w:val="000000"/>
                <w:lang w:val="en-US" w:eastAsia="ru-RU"/>
              </w:rPr>
            </w:pPr>
            <w:r>
              <w:rPr>
                <w:color w:val="000000"/>
                <w:sz w:val="22"/>
                <w:szCs w:val="22"/>
                <w:lang w:val="en-US" w:eastAsia="ru-RU"/>
              </w:rPr>
              <w:t>10</w:t>
            </w:r>
          </w:p>
        </w:tc>
      </w:tr>
      <w:tr w:rsidR="00656149" w:rsidRPr="006009A2" w:rsidTr="00497658">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656149" w:rsidRPr="00661B5D" w:rsidRDefault="00656149" w:rsidP="00497658">
            <w:pPr>
              <w:suppressAutoHyphens w:val="0"/>
              <w:rPr>
                <w:b/>
                <w:bCs/>
                <w:color w:val="000000"/>
                <w:lang w:eastAsia="ru-RU"/>
              </w:rPr>
            </w:pPr>
            <w:r w:rsidRPr="00661B5D">
              <w:rPr>
                <w:b/>
                <w:bCs/>
                <w:color w:val="000000"/>
                <w:sz w:val="22"/>
                <w:szCs w:val="22"/>
                <w:lang w:eastAsia="ru-RU"/>
              </w:rPr>
              <w:t>1-4 классы</w:t>
            </w:r>
          </w:p>
        </w:tc>
        <w:tc>
          <w:tcPr>
            <w:tcW w:w="1052" w:type="dxa"/>
            <w:tcBorders>
              <w:top w:val="nil"/>
              <w:left w:val="nil"/>
              <w:bottom w:val="single" w:sz="4" w:space="0" w:color="auto"/>
              <w:right w:val="single" w:sz="4" w:space="0" w:color="auto"/>
            </w:tcBorders>
            <w:vAlign w:val="bottom"/>
          </w:tcPr>
          <w:p w:rsidR="00656149" w:rsidRPr="00661B5D" w:rsidRDefault="00656149" w:rsidP="00497658">
            <w:pPr>
              <w:jc w:val="right"/>
              <w:rPr>
                <w:color w:val="000000"/>
              </w:rPr>
            </w:pPr>
            <w:r w:rsidRPr="00661B5D">
              <w:rPr>
                <w:color w:val="000000"/>
                <w:sz w:val="22"/>
                <w:szCs w:val="22"/>
              </w:rPr>
              <w:t>2</w:t>
            </w:r>
            <w:r>
              <w:rPr>
                <w:color w:val="000000"/>
                <w:sz w:val="22"/>
                <w:szCs w:val="22"/>
              </w:rPr>
              <w:t>2</w:t>
            </w:r>
            <w:r w:rsidRPr="00661B5D">
              <w:rPr>
                <w:color w:val="000000"/>
                <w:sz w:val="22"/>
                <w:szCs w:val="22"/>
              </w:rPr>
              <w:t>,3</w:t>
            </w:r>
          </w:p>
        </w:tc>
        <w:tc>
          <w:tcPr>
            <w:tcW w:w="1231" w:type="dxa"/>
            <w:tcBorders>
              <w:top w:val="nil"/>
              <w:left w:val="nil"/>
              <w:bottom w:val="single" w:sz="4" w:space="0" w:color="auto"/>
              <w:right w:val="single" w:sz="4" w:space="0" w:color="auto"/>
            </w:tcBorders>
            <w:shd w:val="clear" w:color="auto" w:fill="auto"/>
            <w:noWrap/>
            <w:vAlign w:val="bottom"/>
          </w:tcPr>
          <w:p w:rsidR="00656149" w:rsidRPr="00661B5D" w:rsidRDefault="00656149" w:rsidP="00497658">
            <w:pPr>
              <w:suppressAutoHyphens w:val="0"/>
              <w:jc w:val="right"/>
              <w:rPr>
                <w:color w:val="000000"/>
                <w:lang w:eastAsia="ru-RU"/>
              </w:rPr>
            </w:pPr>
            <w:r w:rsidRPr="00661B5D">
              <w:rPr>
                <w:color w:val="000000"/>
                <w:sz w:val="22"/>
                <w:szCs w:val="22"/>
                <w:lang w:eastAsia="ru-RU"/>
              </w:rPr>
              <w:t>22,3</w:t>
            </w:r>
          </w:p>
        </w:tc>
        <w:tc>
          <w:tcPr>
            <w:tcW w:w="1275" w:type="dxa"/>
            <w:tcBorders>
              <w:top w:val="nil"/>
              <w:left w:val="nil"/>
              <w:bottom w:val="single" w:sz="4" w:space="0" w:color="auto"/>
              <w:right w:val="single" w:sz="4" w:space="0" w:color="auto"/>
            </w:tcBorders>
          </w:tcPr>
          <w:p w:rsidR="00656149" w:rsidRPr="00661B5D" w:rsidRDefault="00656149" w:rsidP="00497658">
            <w:pPr>
              <w:suppressAutoHyphens w:val="0"/>
              <w:jc w:val="right"/>
              <w:rPr>
                <w:color w:val="000000"/>
                <w:lang w:eastAsia="ru-RU"/>
              </w:rPr>
            </w:pPr>
            <w:r w:rsidRPr="00661B5D">
              <w:rPr>
                <w:color w:val="000000"/>
                <w:sz w:val="22"/>
                <w:szCs w:val="22"/>
                <w:lang w:eastAsia="ru-RU"/>
              </w:rPr>
              <w:t>2</w:t>
            </w:r>
            <w:r>
              <w:rPr>
                <w:color w:val="000000"/>
                <w:sz w:val="22"/>
                <w:szCs w:val="22"/>
                <w:lang w:val="en-US" w:eastAsia="ru-RU"/>
              </w:rPr>
              <w:t>5</w:t>
            </w:r>
            <w:r w:rsidRPr="00661B5D">
              <w:rPr>
                <w:color w:val="000000"/>
                <w:sz w:val="22"/>
                <w:szCs w:val="22"/>
                <w:lang w:eastAsia="ru-RU"/>
              </w:rPr>
              <w:t>,3</w:t>
            </w:r>
          </w:p>
        </w:tc>
      </w:tr>
      <w:tr w:rsidR="00656149" w:rsidRPr="006009A2" w:rsidTr="00497658">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656149" w:rsidRPr="00661B5D" w:rsidRDefault="00656149" w:rsidP="00497658">
            <w:pPr>
              <w:suppressAutoHyphens w:val="0"/>
              <w:rPr>
                <w:color w:val="000000"/>
                <w:lang w:eastAsia="ru-RU"/>
              </w:rPr>
            </w:pPr>
            <w:r w:rsidRPr="00661B5D">
              <w:rPr>
                <w:color w:val="000000"/>
                <w:sz w:val="22"/>
                <w:szCs w:val="22"/>
                <w:lang w:eastAsia="ru-RU"/>
              </w:rPr>
              <w:t>детей 5-9</w:t>
            </w:r>
          </w:p>
        </w:tc>
        <w:tc>
          <w:tcPr>
            <w:tcW w:w="1052" w:type="dxa"/>
            <w:tcBorders>
              <w:top w:val="nil"/>
              <w:left w:val="nil"/>
              <w:bottom w:val="single" w:sz="4" w:space="0" w:color="auto"/>
              <w:right w:val="single" w:sz="4" w:space="0" w:color="auto"/>
            </w:tcBorders>
            <w:vAlign w:val="bottom"/>
          </w:tcPr>
          <w:p w:rsidR="00656149" w:rsidRPr="00661B5D" w:rsidRDefault="00656149" w:rsidP="00497658">
            <w:pPr>
              <w:jc w:val="right"/>
              <w:rPr>
                <w:color w:val="000000"/>
              </w:rPr>
            </w:pPr>
            <w:r>
              <w:rPr>
                <w:color w:val="000000"/>
                <w:sz w:val="22"/>
                <w:szCs w:val="22"/>
              </w:rPr>
              <w:t>199</w:t>
            </w:r>
          </w:p>
        </w:tc>
        <w:tc>
          <w:tcPr>
            <w:tcW w:w="1231" w:type="dxa"/>
            <w:tcBorders>
              <w:top w:val="nil"/>
              <w:left w:val="nil"/>
              <w:bottom w:val="single" w:sz="4" w:space="0" w:color="auto"/>
              <w:right w:val="single" w:sz="4" w:space="0" w:color="auto"/>
            </w:tcBorders>
            <w:shd w:val="clear" w:color="auto" w:fill="auto"/>
            <w:noWrap/>
            <w:vAlign w:val="bottom"/>
          </w:tcPr>
          <w:p w:rsidR="00656149" w:rsidRPr="00661B5D" w:rsidRDefault="00656149" w:rsidP="00497658">
            <w:pPr>
              <w:suppressAutoHyphens w:val="0"/>
              <w:jc w:val="right"/>
              <w:rPr>
                <w:color w:val="000000"/>
                <w:lang w:eastAsia="ru-RU"/>
              </w:rPr>
            </w:pPr>
            <w:r w:rsidRPr="00661B5D">
              <w:rPr>
                <w:color w:val="000000"/>
                <w:sz w:val="22"/>
                <w:szCs w:val="22"/>
                <w:lang w:eastAsia="ru-RU"/>
              </w:rPr>
              <w:t>166</w:t>
            </w:r>
          </w:p>
        </w:tc>
        <w:tc>
          <w:tcPr>
            <w:tcW w:w="1275" w:type="dxa"/>
            <w:tcBorders>
              <w:top w:val="nil"/>
              <w:left w:val="nil"/>
              <w:bottom w:val="single" w:sz="4" w:space="0" w:color="auto"/>
              <w:right w:val="single" w:sz="4" w:space="0" w:color="auto"/>
            </w:tcBorders>
          </w:tcPr>
          <w:p w:rsidR="00656149" w:rsidRPr="008C3FF5" w:rsidRDefault="00656149" w:rsidP="00497658">
            <w:pPr>
              <w:suppressAutoHyphens w:val="0"/>
              <w:jc w:val="right"/>
              <w:rPr>
                <w:color w:val="000000"/>
                <w:lang w:val="en-US" w:eastAsia="ru-RU"/>
              </w:rPr>
            </w:pPr>
            <w:r>
              <w:rPr>
                <w:color w:val="000000"/>
                <w:sz w:val="22"/>
                <w:szCs w:val="22"/>
                <w:lang w:val="en-US" w:eastAsia="ru-RU"/>
              </w:rPr>
              <w:t>208</w:t>
            </w:r>
          </w:p>
        </w:tc>
      </w:tr>
      <w:tr w:rsidR="00656149" w:rsidRPr="006009A2" w:rsidTr="00497658">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656149" w:rsidRPr="00661B5D" w:rsidRDefault="00656149" w:rsidP="00497658">
            <w:pPr>
              <w:suppressAutoHyphens w:val="0"/>
              <w:rPr>
                <w:color w:val="000000"/>
                <w:lang w:eastAsia="ru-RU"/>
              </w:rPr>
            </w:pPr>
            <w:r w:rsidRPr="00661B5D">
              <w:rPr>
                <w:color w:val="000000"/>
                <w:sz w:val="22"/>
                <w:szCs w:val="22"/>
                <w:lang w:eastAsia="ru-RU"/>
              </w:rPr>
              <w:t>классов5-9</w:t>
            </w:r>
          </w:p>
        </w:tc>
        <w:tc>
          <w:tcPr>
            <w:tcW w:w="1052" w:type="dxa"/>
            <w:tcBorders>
              <w:top w:val="nil"/>
              <w:left w:val="nil"/>
              <w:bottom w:val="single" w:sz="4" w:space="0" w:color="auto"/>
              <w:right w:val="single" w:sz="4" w:space="0" w:color="auto"/>
            </w:tcBorders>
            <w:vAlign w:val="bottom"/>
          </w:tcPr>
          <w:p w:rsidR="00656149" w:rsidRPr="00661B5D" w:rsidRDefault="00656149" w:rsidP="00497658">
            <w:pPr>
              <w:jc w:val="right"/>
              <w:rPr>
                <w:color w:val="000000"/>
              </w:rPr>
            </w:pPr>
            <w:r>
              <w:rPr>
                <w:color w:val="000000"/>
                <w:sz w:val="22"/>
                <w:szCs w:val="22"/>
              </w:rPr>
              <w:t>8</w:t>
            </w:r>
          </w:p>
        </w:tc>
        <w:tc>
          <w:tcPr>
            <w:tcW w:w="1231" w:type="dxa"/>
            <w:tcBorders>
              <w:top w:val="nil"/>
              <w:left w:val="nil"/>
              <w:bottom w:val="single" w:sz="4" w:space="0" w:color="auto"/>
              <w:right w:val="single" w:sz="4" w:space="0" w:color="auto"/>
            </w:tcBorders>
            <w:shd w:val="clear" w:color="auto" w:fill="auto"/>
            <w:noWrap/>
            <w:vAlign w:val="bottom"/>
          </w:tcPr>
          <w:p w:rsidR="00656149" w:rsidRPr="00661B5D" w:rsidRDefault="00656149" w:rsidP="00497658">
            <w:pPr>
              <w:suppressAutoHyphens w:val="0"/>
              <w:jc w:val="right"/>
              <w:rPr>
                <w:color w:val="000000"/>
                <w:lang w:eastAsia="ru-RU"/>
              </w:rPr>
            </w:pPr>
            <w:r w:rsidRPr="00661B5D">
              <w:rPr>
                <w:color w:val="000000"/>
                <w:sz w:val="22"/>
                <w:szCs w:val="22"/>
                <w:lang w:eastAsia="ru-RU"/>
              </w:rPr>
              <w:t>7</w:t>
            </w:r>
          </w:p>
        </w:tc>
        <w:tc>
          <w:tcPr>
            <w:tcW w:w="1275" w:type="dxa"/>
            <w:tcBorders>
              <w:top w:val="nil"/>
              <w:left w:val="nil"/>
              <w:bottom w:val="single" w:sz="4" w:space="0" w:color="auto"/>
              <w:right w:val="single" w:sz="4" w:space="0" w:color="auto"/>
            </w:tcBorders>
          </w:tcPr>
          <w:p w:rsidR="00656149" w:rsidRDefault="00656149" w:rsidP="00497658">
            <w:pPr>
              <w:suppressAutoHyphens w:val="0"/>
              <w:jc w:val="right"/>
              <w:rPr>
                <w:color w:val="000000"/>
                <w:lang w:eastAsia="ru-RU"/>
              </w:rPr>
            </w:pPr>
          </w:p>
          <w:p w:rsidR="00656149" w:rsidRPr="008C3FF5" w:rsidRDefault="00656149" w:rsidP="00497658">
            <w:pPr>
              <w:suppressAutoHyphens w:val="0"/>
              <w:jc w:val="right"/>
              <w:rPr>
                <w:color w:val="000000"/>
                <w:lang w:val="en-US" w:eastAsia="ru-RU"/>
              </w:rPr>
            </w:pPr>
            <w:r>
              <w:rPr>
                <w:color w:val="000000"/>
                <w:sz w:val="22"/>
                <w:szCs w:val="22"/>
                <w:lang w:val="en-US" w:eastAsia="ru-RU"/>
              </w:rPr>
              <w:t>11</w:t>
            </w:r>
          </w:p>
        </w:tc>
      </w:tr>
      <w:tr w:rsidR="00656149" w:rsidRPr="006009A2" w:rsidTr="00497658">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656149" w:rsidRPr="00661B5D" w:rsidRDefault="00656149" w:rsidP="00497658">
            <w:pPr>
              <w:suppressAutoHyphens w:val="0"/>
              <w:rPr>
                <w:b/>
                <w:bCs/>
                <w:color w:val="000000"/>
                <w:lang w:eastAsia="ru-RU"/>
              </w:rPr>
            </w:pPr>
            <w:r w:rsidRPr="00661B5D">
              <w:rPr>
                <w:b/>
                <w:bCs/>
                <w:color w:val="000000"/>
                <w:sz w:val="22"/>
                <w:szCs w:val="22"/>
                <w:lang w:eastAsia="ru-RU"/>
              </w:rPr>
              <w:t xml:space="preserve">5-9 </w:t>
            </w:r>
            <w:proofErr w:type="spellStart"/>
            <w:r w:rsidRPr="00661B5D">
              <w:rPr>
                <w:b/>
                <w:bCs/>
                <w:color w:val="000000"/>
                <w:sz w:val="22"/>
                <w:szCs w:val="22"/>
                <w:lang w:eastAsia="ru-RU"/>
              </w:rPr>
              <w:t>класы</w:t>
            </w:r>
            <w:proofErr w:type="spellEnd"/>
          </w:p>
        </w:tc>
        <w:tc>
          <w:tcPr>
            <w:tcW w:w="1052" w:type="dxa"/>
            <w:tcBorders>
              <w:top w:val="nil"/>
              <w:left w:val="nil"/>
              <w:bottom w:val="single" w:sz="4" w:space="0" w:color="auto"/>
              <w:right w:val="single" w:sz="4" w:space="0" w:color="auto"/>
            </w:tcBorders>
            <w:vAlign w:val="bottom"/>
          </w:tcPr>
          <w:p w:rsidR="00656149" w:rsidRPr="00661B5D" w:rsidRDefault="00656149" w:rsidP="00497658">
            <w:pPr>
              <w:jc w:val="right"/>
              <w:rPr>
                <w:color w:val="000000"/>
              </w:rPr>
            </w:pPr>
            <w:r w:rsidRPr="00661B5D">
              <w:rPr>
                <w:color w:val="000000"/>
                <w:sz w:val="22"/>
                <w:szCs w:val="22"/>
              </w:rPr>
              <w:t>2</w:t>
            </w:r>
            <w:r>
              <w:rPr>
                <w:color w:val="000000"/>
                <w:sz w:val="22"/>
                <w:szCs w:val="22"/>
              </w:rPr>
              <w:t>4</w:t>
            </w:r>
            <w:r w:rsidRPr="00661B5D">
              <w:rPr>
                <w:color w:val="000000"/>
                <w:sz w:val="22"/>
                <w:szCs w:val="22"/>
              </w:rPr>
              <w:t>,</w:t>
            </w:r>
            <w:r>
              <w:rPr>
                <w:color w:val="000000"/>
                <w:sz w:val="22"/>
                <w:szCs w:val="22"/>
              </w:rPr>
              <w:t>6</w:t>
            </w:r>
          </w:p>
        </w:tc>
        <w:tc>
          <w:tcPr>
            <w:tcW w:w="1231" w:type="dxa"/>
            <w:tcBorders>
              <w:top w:val="nil"/>
              <w:left w:val="nil"/>
              <w:bottom w:val="single" w:sz="4" w:space="0" w:color="auto"/>
              <w:right w:val="single" w:sz="4" w:space="0" w:color="auto"/>
            </w:tcBorders>
            <w:shd w:val="clear" w:color="auto" w:fill="auto"/>
            <w:noWrap/>
            <w:vAlign w:val="bottom"/>
          </w:tcPr>
          <w:p w:rsidR="00656149" w:rsidRPr="00661B5D" w:rsidRDefault="00656149" w:rsidP="00497658">
            <w:pPr>
              <w:suppressAutoHyphens w:val="0"/>
              <w:jc w:val="right"/>
              <w:rPr>
                <w:color w:val="000000"/>
                <w:lang w:eastAsia="ru-RU"/>
              </w:rPr>
            </w:pPr>
            <w:r w:rsidRPr="00661B5D">
              <w:rPr>
                <w:color w:val="000000"/>
                <w:sz w:val="22"/>
                <w:szCs w:val="22"/>
                <w:lang w:eastAsia="ru-RU"/>
              </w:rPr>
              <w:t>23,7</w:t>
            </w:r>
          </w:p>
        </w:tc>
        <w:tc>
          <w:tcPr>
            <w:tcW w:w="1275" w:type="dxa"/>
            <w:tcBorders>
              <w:top w:val="nil"/>
              <w:left w:val="nil"/>
              <w:bottom w:val="single" w:sz="4" w:space="0" w:color="auto"/>
              <w:right w:val="single" w:sz="4" w:space="0" w:color="auto"/>
            </w:tcBorders>
          </w:tcPr>
          <w:p w:rsidR="00656149" w:rsidRPr="00661B5D" w:rsidRDefault="00656149" w:rsidP="00497658">
            <w:pPr>
              <w:suppressAutoHyphens w:val="0"/>
              <w:jc w:val="right"/>
              <w:rPr>
                <w:color w:val="000000"/>
                <w:lang w:eastAsia="ru-RU"/>
              </w:rPr>
            </w:pPr>
            <w:r w:rsidRPr="00661B5D">
              <w:rPr>
                <w:color w:val="000000"/>
                <w:sz w:val="22"/>
                <w:szCs w:val="22"/>
                <w:lang w:eastAsia="ru-RU"/>
              </w:rPr>
              <w:t>24,6</w:t>
            </w:r>
          </w:p>
        </w:tc>
      </w:tr>
      <w:tr w:rsidR="00656149" w:rsidRPr="006009A2" w:rsidTr="00497658">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656149" w:rsidRPr="00661B5D" w:rsidRDefault="00656149" w:rsidP="00497658">
            <w:pPr>
              <w:suppressAutoHyphens w:val="0"/>
              <w:rPr>
                <w:color w:val="000000"/>
                <w:lang w:eastAsia="ru-RU"/>
              </w:rPr>
            </w:pPr>
            <w:r w:rsidRPr="00661B5D">
              <w:rPr>
                <w:color w:val="000000"/>
                <w:sz w:val="22"/>
                <w:szCs w:val="22"/>
                <w:lang w:eastAsia="ru-RU"/>
              </w:rPr>
              <w:t>детей10-11</w:t>
            </w:r>
          </w:p>
        </w:tc>
        <w:tc>
          <w:tcPr>
            <w:tcW w:w="1052" w:type="dxa"/>
            <w:tcBorders>
              <w:top w:val="nil"/>
              <w:left w:val="nil"/>
              <w:bottom w:val="single" w:sz="4" w:space="0" w:color="auto"/>
              <w:right w:val="single" w:sz="4" w:space="0" w:color="auto"/>
            </w:tcBorders>
            <w:vAlign w:val="bottom"/>
          </w:tcPr>
          <w:p w:rsidR="00656149" w:rsidRPr="00661B5D" w:rsidRDefault="00656149" w:rsidP="00497658">
            <w:pPr>
              <w:jc w:val="right"/>
              <w:rPr>
                <w:color w:val="000000"/>
              </w:rPr>
            </w:pPr>
            <w:r>
              <w:rPr>
                <w:color w:val="000000"/>
                <w:sz w:val="22"/>
                <w:szCs w:val="22"/>
              </w:rPr>
              <w:t>23</w:t>
            </w:r>
          </w:p>
        </w:tc>
        <w:tc>
          <w:tcPr>
            <w:tcW w:w="1231" w:type="dxa"/>
            <w:tcBorders>
              <w:top w:val="nil"/>
              <w:left w:val="nil"/>
              <w:bottom w:val="single" w:sz="4" w:space="0" w:color="auto"/>
              <w:right w:val="single" w:sz="4" w:space="0" w:color="auto"/>
            </w:tcBorders>
            <w:shd w:val="clear" w:color="auto" w:fill="auto"/>
            <w:noWrap/>
            <w:vAlign w:val="bottom"/>
          </w:tcPr>
          <w:p w:rsidR="00656149" w:rsidRPr="00661B5D" w:rsidRDefault="00656149" w:rsidP="00497658">
            <w:pPr>
              <w:suppressAutoHyphens w:val="0"/>
              <w:jc w:val="right"/>
              <w:rPr>
                <w:color w:val="000000"/>
                <w:lang w:eastAsia="ru-RU"/>
              </w:rPr>
            </w:pPr>
            <w:r w:rsidRPr="00661B5D">
              <w:rPr>
                <w:color w:val="000000"/>
                <w:sz w:val="22"/>
                <w:szCs w:val="22"/>
                <w:lang w:eastAsia="ru-RU"/>
              </w:rPr>
              <w:t>0</w:t>
            </w:r>
          </w:p>
        </w:tc>
        <w:tc>
          <w:tcPr>
            <w:tcW w:w="1275" w:type="dxa"/>
            <w:tcBorders>
              <w:top w:val="nil"/>
              <w:left w:val="nil"/>
              <w:bottom w:val="single" w:sz="4" w:space="0" w:color="auto"/>
              <w:right w:val="single" w:sz="4" w:space="0" w:color="auto"/>
            </w:tcBorders>
          </w:tcPr>
          <w:p w:rsidR="00656149" w:rsidRPr="008C3FF5" w:rsidRDefault="00656149" w:rsidP="00497658">
            <w:pPr>
              <w:suppressAutoHyphens w:val="0"/>
              <w:jc w:val="right"/>
              <w:rPr>
                <w:color w:val="000000"/>
                <w:lang w:val="en-US" w:eastAsia="ru-RU"/>
              </w:rPr>
            </w:pPr>
            <w:r>
              <w:rPr>
                <w:color w:val="000000"/>
                <w:sz w:val="22"/>
                <w:szCs w:val="22"/>
                <w:lang w:val="en-US" w:eastAsia="ru-RU"/>
              </w:rPr>
              <w:t>0</w:t>
            </w:r>
          </w:p>
        </w:tc>
      </w:tr>
      <w:tr w:rsidR="00656149" w:rsidRPr="006009A2" w:rsidTr="00497658">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656149" w:rsidRPr="00661B5D" w:rsidRDefault="00656149" w:rsidP="00497658">
            <w:pPr>
              <w:suppressAutoHyphens w:val="0"/>
              <w:rPr>
                <w:color w:val="000000"/>
                <w:lang w:eastAsia="ru-RU"/>
              </w:rPr>
            </w:pPr>
            <w:r w:rsidRPr="00661B5D">
              <w:rPr>
                <w:color w:val="000000"/>
                <w:sz w:val="22"/>
                <w:szCs w:val="22"/>
                <w:lang w:eastAsia="ru-RU"/>
              </w:rPr>
              <w:t>классов10-11</w:t>
            </w:r>
          </w:p>
        </w:tc>
        <w:tc>
          <w:tcPr>
            <w:tcW w:w="1052" w:type="dxa"/>
            <w:tcBorders>
              <w:top w:val="nil"/>
              <w:left w:val="nil"/>
              <w:bottom w:val="single" w:sz="4" w:space="0" w:color="auto"/>
              <w:right w:val="single" w:sz="4" w:space="0" w:color="auto"/>
            </w:tcBorders>
            <w:vAlign w:val="bottom"/>
          </w:tcPr>
          <w:p w:rsidR="00656149" w:rsidRPr="00661B5D" w:rsidRDefault="00656149" w:rsidP="00497658">
            <w:pPr>
              <w:jc w:val="right"/>
              <w:rPr>
                <w:color w:val="000000"/>
              </w:rPr>
            </w:pPr>
            <w:r w:rsidRPr="00661B5D">
              <w:rPr>
                <w:color w:val="000000"/>
                <w:sz w:val="22"/>
                <w:szCs w:val="22"/>
              </w:rPr>
              <w:t>1</w:t>
            </w:r>
          </w:p>
        </w:tc>
        <w:tc>
          <w:tcPr>
            <w:tcW w:w="1231" w:type="dxa"/>
            <w:tcBorders>
              <w:top w:val="nil"/>
              <w:left w:val="nil"/>
              <w:bottom w:val="single" w:sz="4" w:space="0" w:color="auto"/>
              <w:right w:val="single" w:sz="4" w:space="0" w:color="auto"/>
            </w:tcBorders>
            <w:shd w:val="clear" w:color="auto" w:fill="auto"/>
            <w:noWrap/>
            <w:vAlign w:val="bottom"/>
          </w:tcPr>
          <w:p w:rsidR="00656149" w:rsidRPr="00661B5D" w:rsidRDefault="00656149" w:rsidP="00497658">
            <w:pPr>
              <w:suppressAutoHyphens w:val="0"/>
              <w:jc w:val="right"/>
              <w:rPr>
                <w:color w:val="000000"/>
                <w:lang w:eastAsia="ru-RU"/>
              </w:rPr>
            </w:pPr>
            <w:r w:rsidRPr="00661B5D">
              <w:rPr>
                <w:color w:val="000000"/>
                <w:sz w:val="22"/>
                <w:szCs w:val="22"/>
                <w:lang w:eastAsia="ru-RU"/>
              </w:rPr>
              <w:t>0</w:t>
            </w:r>
          </w:p>
        </w:tc>
        <w:tc>
          <w:tcPr>
            <w:tcW w:w="1275" w:type="dxa"/>
            <w:tcBorders>
              <w:top w:val="nil"/>
              <w:left w:val="nil"/>
              <w:bottom w:val="single" w:sz="4" w:space="0" w:color="auto"/>
              <w:right w:val="single" w:sz="4" w:space="0" w:color="auto"/>
            </w:tcBorders>
          </w:tcPr>
          <w:p w:rsidR="00656149" w:rsidRPr="008C3FF5" w:rsidRDefault="00656149" w:rsidP="00497658">
            <w:pPr>
              <w:suppressAutoHyphens w:val="0"/>
              <w:jc w:val="right"/>
              <w:rPr>
                <w:color w:val="000000"/>
                <w:lang w:val="en-US" w:eastAsia="ru-RU"/>
              </w:rPr>
            </w:pPr>
            <w:r>
              <w:rPr>
                <w:color w:val="000000"/>
                <w:sz w:val="22"/>
                <w:szCs w:val="22"/>
                <w:lang w:val="en-US" w:eastAsia="ru-RU"/>
              </w:rPr>
              <w:t>0</w:t>
            </w:r>
          </w:p>
        </w:tc>
      </w:tr>
      <w:tr w:rsidR="00656149" w:rsidRPr="006009A2" w:rsidTr="00497658">
        <w:trPr>
          <w:trHeight w:val="300"/>
        </w:trPr>
        <w:tc>
          <w:tcPr>
            <w:tcW w:w="1540" w:type="dxa"/>
            <w:tcBorders>
              <w:top w:val="nil"/>
              <w:left w:val="single" w:sz="4" w:space="0" w:color="auto"/>
              <w:bottom w:val="single" w:sz="4" w:space="0" w:color="auto"/>
              <w:right w:val="single" w:sz="4" w:space="0" w:color="auto"/>
            </w:tcBorders>
            <w:shd w:val="clear" w:color="auto" w:fill="auto"/>
            <w:noWrap/>
            <w:vAlign w:val="bottom"/>
            <w:hideMark/>
          </w:tcPr>
          <w:p w:rsidR="00656149" w:rsidRPr="00661B5D" w:rsidRDefault="00656149" w:rsidP="00497658">
            <w:pPr>
              <w:suppressAutoHyphens w:val="0"/>
              <w:rPr>
                <w:b/>
                <w:bCs/>
                <w:color w:val="000000"/>
                <w:lang w:eastAsia="ru-RU"/>
              </w:rPr>
            </w:pPr>
            <w:r w:rsidRPr="00661B5D">
              <w:rPr>
                <w:b/>
                <w:bCs/>
                <w:color w:val="000000"/>
                <w:sz w:val="22"/>
                <w:szCs w:val="22"/>
                <w:lang w:eastAsia="ru-RU"/>
              </w:rPr>
              <w:t>10-11 классы</w:t>
            </w:r>
          </w:p>
        </w:tc>
        <w:tc>
          <w:tcPr>
            <w:tcW w:w="1052" w:type="dxa"/>
            <w:tcBorders>
              <w:top w:val="nil"/>
              <w:left w:val="nil"/>
              <w:bottom w:val="single" w:sz="4" w:space="0" w:color="auto"/>
              <w:right w:val="single" w:sz="4" w:space="0" w:color="auto"/>
            </w:tcBorders>
            <w:vAlign w:val="bottom"/>
          </w:tcPr>
          <w:p w:rsidR="00656149" w:rsidRPr="00661B5D" w:rsidRDefault="00656149" w:rsidP="00497658">
            <w:pPr>
              <w:jc w:val="right"/>
              <w:rPr>
                <w:color w:val="000000"/>
              </w:rPr>
            </w:pPr>
            <w:r>
              <w:rPr>
                <w:color w:val="000000"/>
                <w:sz w:val="22"/>
                <w:szCs w:val="22"/>
              </w:rPr>
              <w:t>23</w:t>
            </w:r>
          </w:p>
        </w:tc>
        <w:tc>
          <w:tcPr>
            <w:tcW w:w="1231" w:type="dxa"/>
            <w:tcBorders>
              <w:top w:val="nil"/>
              <w:left w:val="nil"/>
              <w:bottom w:val="single" w:sz="4" w:space="0" w:color="auto"/>
              <w:right w:val="single" w:sz="4" w:space="0" w:color="auto"/>
            </w:tcBorders>
            <w:shd w:val="clear" w:color="auto" w:fill="auto"/>
            <w:noWrap/>
            <w:vAlign w:val="bottom"/>
          </w:tcPr>
          <w:p w:rsidR="00656149" w:rsidRPr="00661B5D" w:rsidRDefault="00656149" w:rsidP="00497658">
            <w:pPr>
              <w:suppressAutoHyphens w:val="0"/>
              <w:jc w:val="right"/>
              <w:rPr>
                <w:color w:val="000000"/>
                <w:lang w:eastAsia="ru-RU"/>
              </w:rPr>
            </w:pPr>
            <w:r w:rsidRPr="00661B5D">
              <w:rPr>
                <w:color w:val="000000"/>
                <w:sz w:val="22"/>
                <w:szCs w:val="22"/>
                <w:lang w:eastAsia="ru-RU"/>
              </w:rPr>
              <w:t>0</w:t>
            </w:r>
          </w:p>
        </w:tc>
        <w:tc>
          <w:tcPr>
            <w:tcW w:w="1275" w:type="dxa"/>
            <w:tcBorders>
              <w:top w:val="nil"/>
              <w:left w:val="nil"/>
              <w:bottom w:val="single" w:sz="4" w:space="0" w:color="auto"/>
              <w:right w:val="single" w:sz="4" w:space="0" w:color="auto"/>
            </w:tcBorders>
          </w:tcPr>
          <w:p w:rsidR="00656149" w:rsidRPr="008C3FF5" w:rsidRDefault="00656149" w:rsidP="00497658">
            <w:pPr>
              <w:suppressAutoHyphens w:val="0"/>
              <w:jc w:val="right"/>
              <w:rPr>
                <w:color w:val="000000"/>
                <w:lang w:val="en-US" w:eastAsia="ru-RU"/>
              </w:rPr>
            </w:pPr>
            <w:r>
              <w:rPr>
                <w:color w:val="000000"/>
                <w:sz w:val="22"/>
                <w:szCs w:val="22"/>
                <w:lang w:val="en-US" w:eastAsia="ru-RU"/>
              </w:rPr>
              <w:t>0</w:t>
            </w:r>
          </w:p>
        </w:tc>
      </w:tr>
    </w:tbl>
    <w:p w:rsidR="00656149" w:rsidRPr="004D48A2" w:rsidRDefault="00656149" w:rsidP="00656149">
      <w:pPr>
        <w:jc w:val="both"/>
        <w:rPr>
          <w:lang w:val="en-US"/>
        </w:rPr>
      </w:pPr>
    </w:p>
    <w:p w:rsidR="00656149" w:rsidRDefault="00656149" w:rsidP="00656149">
      <w:pPr>
        <w:jc w:val="center"/>
      </w:pPr>
    </w:p>
    <w:p w:rsidR="00656149" w:rsidRPr="00497658" w:rsidRDefault="00656149" w:rsidP="00656149">
      <w:pPr>
        <w:jc w:val="both"/>
        <w:rPr>
          <w:sz w:val="28"/>
          <w:szCs w:val="28"/>
        </w:rPr>
      </w:pPr>
      <w:r w:rsidRPr="00497658">
        <w:rPr>
          <w:sz w:val="28"/>
          <w:szCs w:val="28"/>
        </w:rPr>
        <w:t xml:space="preserve">           Как видим,  наполняемость классов остается практически стабильной, изменяется количество классов. </w:t>
      </w:r>
    </w:p>
    <w:p w:rsidR="00656149" w:rsidRPr="00497658" w:rsidRDefault="00656149" w:rsidP="00656149">
      <w:pPr>
        <w:jc w:val="both"/>
        <w:rPr>
          <w:sz w:val="28"/>
          <w:szCs w:val="28"/>
        </w:rPr>
      </w:pPr>
      <w:r w:rsidRPr="00497658">
        <w:rPr>
          <w:sz w:val="28"/>
          <w:szCs w:val="28"/>
        </w:rPr>
        <w:tab/>
        <w:t>Школа – неотъемлемая часть социума.  Поэтому эффективная работа школы невозможна без сотрудничества  с другими организациями.  В первом ряду следует назвать шефскую организацию «</w:t>
      </w:r>
      <w:proofErr w:type="spellStart"/>
      <w:r w:rsidRPr="00497658">
        <w:rPr>
          <w:sz w:val="28"/>
          <w:szCs w:val="28"/>
        </w:rPr>
        <w:t>Степногорск</w:t>
      </w:r>
      <w:proofErr w:type="spellEnd"/>
      <w:r w:rsidRPr="00497658">
        <w:rPr>
          <w:sz w:val="28"/>
          <w:szCs w:val="28"/>
        </w:rPr>
        <w:t xml:space="preserve"> </w:t>
      </w:r>
      <w:proofErr w:type="spellStart"/>
      <w:r w:rsidRPr="00497658">
        <w:rPr>
          <w:sz w:val="28"/>
          <w:szCs w:val="28"/>
        </w:rPr>
        <w:t>энергокомплекс</w:t>
      </w:r>
      <w:proofErr w:type="spellEnd"/>
      <w:r w:rsidRPr="00497658">
        <w:rPr>
          <w:sz w:val="28"/>
          <w:szCs w:val="28"/>
        </w:rPr>
        <w:t xml:space="preserve">», силами которой восстановлено освещение территории, отремонтированы душевые, проведена радиофикация школы, установлено музыкальное оборудование. Ежегодно первоклассники и дети из малообеспеченных семей получают подарки от шефов, а также подарки к Новому году и путевки в пришкольный лагерь. Среди организаций  образования нашими партнерами являются Межшкольный учебно-производственный комбинат,  инженерно-технический колледж -2, социально – гуманитарный колледж, горнотехнический колледж. А кроме того </w:t>
      </w:r>
      <w:proofErr w:type="spellStart"/>
      <w:r w:rsidRPr="00497658">
        <w:rPr>
          <w:sz w:val="28"/>
          <w:szCs w:val="28"/>
        </w:rPr>
        <w:t>профориентационную</w:t>
      </w:r>
      <w:proofErr w:type="spellEnd"/>
      <w:r w:rsidRPr="00497658">
        <w:rPr>
          <w:sz w:val="28"/>
          <w:szCs w:val="28"/>
        </w:rPr>
        <w:t xml:space="preserve"> работу ведет предприятие СПЗ-16.  </w:t>
      </w:r>
    </w:p>
    <w:p w:rsidR="00656149" w:rsidRPr="00497658" w:rsidRDefault="00656149" w:rsidP="00656149">
      <w:pPr>
        <w:ind w:firstLine="708"/>
        <w:jc w:val="both"/>
        <w:rPr>
          <w:sz w:val="28"/>
          <w:szCs w:val="28"/>
        </w:rPr>
      </w:pPr>
      <w:r w:rsidRPr="00497658">
        <w:rPr>
          <w:sz w:val="28"/>
          <w:szCs w:val="28"/>
        </w:rPr>
        <w:t xml:space="preserve">Качество организации учебно-воспитательного процесса во многом определяется образовательным и профессиональным уровнем педагогических кадров. Школа на 100% укомплектована кадрами. В текущем учебном году произошла значительная смена педагогического состава. Пришли новые учителя, в том числе молодые специалисты.  Выбытие педагогов, было обусловлено выходом на пенсию, сменой местожительства. В текущем учебном году количество выбывших и прибывших педагогов одинаковое. В текущем учебном году значительно обновился состав учителей среднего и старшего  школы. Динамика изменения численности представлена на диаграмме </w:t>
      </w:r>
      <w:r w:rsidR="007F41A8" w:rsidRPr="00497658">
        <w:rPr>
          <w:sz w:val="28"/>
          <w:szCs w:val="28"/>
        </w:rPr>
        <w:t>4.2.</w:t>
      </w:r>
      <w:r w:rsidRPr="00497658">
        <w:rPr>
          <w:sz w:val="28"/>
          <w:szCs w:val="28"/>
        </w:rPr>
        <w:t xml:space="preserve"> </w:t>
      </w:r>
    </w:p>
    <w:p w:rsidR="00656149" w:rsidRPr="00497658" w:rsidRDefault="00656149" w:rsidP="00656149">
      <w:pPr>
        <w:rPr>
          <w:sz w:val="28"/>
          <w:szCs w:val="28"/>
          <w:lang w:eastAsia="ru-RU"/>
        </w:rPr>
      </w:pPr>
    </w:p>
    <w:p w:rsidR="00656149" w:rsidRPr="003413B3" w:rsidRDefault="00656149" w:rsidP="00656149">
      <w:pPr>
        <w:rPr>
          <w:lang w:eastAsia="ru-RU"/>
        </w:rPr>
      </w:pPr>
      <w:r w:rsidRPr="00EC1325">
        <w:rPr>
          <w:noProof/>
          <w:lang w:eastAsia="ru-RU"/>
        </w:rPr>
        <w:lastRenderedPageBreak/>
        <w:drawing>
          <wp:inline distT="0" distB="0" distL="0" distR="0">
            <wp:extent cx="5199321" cy="2902688"/>
            <wp:effectExtent l="19050" t="0" r="1329" b="0"/>
            <wp:docPr id="94" name="Рисунок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102"/>
                    <a:stretch>
                      <a:fillRect/>
                    </a:stretch>
                  </pic:blipFill>
                  <pic:spPr bwMode="auto">
                    <a:xfrm>
                      <a:off x="0" y="0"/>
                      <a:ext cx="5205716" cy="2906258"/>
                    </a:xfrm>
                    <a:prstGeom prst="rect">
                      <a:avLst/>
                    </a:prstGeom>
                    <a:noFill/>
                    <a:ln>
                      <a:noFill/>
                    </a:ln>
                  </pic:spPr>
                </pic:pic>
              </a:graphicData>
            </a:graphic>
          </wp:inline>
        </w:drawing>
      </w:r>
    </w:p>
    <w:p w:rsidR="00656149" w:rsidRPr="003413B3" w:rsidRDefault="00656149" w:rsidP="00656149">
      <w:pPr>
        <w:rPr>
          <w:lang w:eastAsia="ru-RU"/>
        </w:rPr>
      </w:pPr>
    </w:p>
    <w:p w:rsidR="00656149" w:rsidRDefault="00656149" w:rsidP="00656149">
      <w:pPr>
        <w:jc w:val="both"/>
      </w:pPr>
      <w:r>
        <w:t xml:space="preserve">               </w:t>
      </w:r>
      <w:r w:rsidRPr="00431560">
        <w:t xml:space="preserve">Диаграмма </w:t>
      </w:r>
      <w:r w:rsidR="007F41A8">
        <w:t>4.2</w:t>
      </w:r>
      <w:r w:rsidRPr="00431560">
        <w:t xml:space="preserve">. Доля выбывших и принятых педагогов </w:t>
      </w:r>
    </w:p>
    <w:p w:rsidR="00656149" w:rsidRPr="003413B3" w:rsidRDefault="00656149" w:rsidP="00656149">
      <w:pPr>
        <w:rPr>
          <w:lang w:eastAsia="ru-RU"/>
        </w:rPr>
      </w:pPr>
    </w:p>
    <w:p w:rsidR="00656149" w:rsidRDefault="00656149" w:rsidP="00656149">
      <w:pPr>
        <w:jc w:val="center"/>
      </w:pPr>
      <w:r w:rsidRPr="00431560">
        <w:t xml:space="preserve">Соотношение учащихся и педагогов в течение ряда лет представлено в таблице </w:t>
      </w:r>
      <w:r w:rsidR="007F41A8">
        <w:t>4</w:t>
      </w:r>
      <w:r w:rsidRPr="00431560">
        <w:t>.</w:t>
      </w:r>
      <w:r>
        <w:t>3</w:t>
      </w:r>
    </w:p>
    <w:p w:rsidR="00656149" w:rsidRPr="00431560" w:rsidRDefault="00656149" w:rsidP="00656149"/>
    <w:tbl>
      <w:tblPr>
        <w:tblpPr w:leftFromText="180" w:rightFromText="180" w:vertAnchor="text" w:tblpY="1"/>
        <w:tblOverlap w:val="never"/>
        <w:tblW w:w="8237" w:type="dxa"/>
        <w:tblLook w:val="04A0"/>
      </w:tblPr>
      <w:tblGrid>
        <w:gridCol w:w="1571"/>
        <w:gridCol w:w="2413"/>
        <w:gridCol w:w="2268"/>
        <w:gridCol w:w="1985"/>
      </w:tblGrid>
      <w:tr w:rsidR="00656149" w:rsidRPr="00431560" w:rsidTr="00497658">
        <w:trPr>
          <w:trHeight w:val="300"/>
        </w:trPr>
        <w:tc>
          <w:tcPr>
            <w:tcW w:w="1571" w:type="dxa"/>
            <w:tcBorders>
              <w:top w:val="single" w:sz="4" w:space="0" w:color="auto"/>
              <w:left w:val="single" w:sz="4" w:space="0" w:color="auto"/>
              <w:bottom w:val="single" w:sz="4" w:space="0" w:color="auto"/>
              <w:right w:val="single" w:sz="4" w:space="0" w:color="auto"/>
            </w:tcBorders>
            <w:shd w:val="clear" w:color="auto" w:fill="auto"/>
            <w:noWrap/>
            <w:vAlign w:val="bottom"/>
          </w:tcPr>
          <w:p w:rsidR="00656149" w:rsidRPr="00431560" w:rsidRDefault="00656149" w:rsidP="00497658">
            <w:pPr>
              <w:suppressAutoHyphens w:val="0"/>
              <w:rPr>
                <w:color w:val="000000"/>
                <w:lang w:eastAsia="ru-RU"/>
              </w:rPr>
            </w:pPr>
            <w:r w:rsidRPr="00431560">
              <w:rPr>
                <w:color w:val="000000"/>
                <w:lang w:eastAsia="ru-RU"/>
              </w:rPr>
              <w:t> </w:t>
            </w:r>
          </w:p>
        </w:tc>
        <w:tc>
          <w:tcPr>
            <w:tcW w:w="2413" w:type="dxa"/>
            <w:tcBorders>
              <w:top w:val="single" w:sz="4" w:space="0" w:color="auto"/>
              <w:left w:val="single" w:sz="4" w:space="0" w:color="auto"/>
              <w:bottom w:val="single" w:sz="4" w:space="0" w:color="auto"/>
              <w:right w:val="single" w:sz="4" w:space="0" w:color="auto"/>
            </w:tcBorders>
          </w:tcPr>
          <w:p w:rsidR="00656149" w:rsidRPr="00431560" w:rsidRDefault="00656149" w:rsidP="00497658">
            <w:pPr>
              <w:suppressAutoHyphens w:val="0"/>
              <w:rPr>
                <w:color w:val="000000"/>
                <w:lang w:eastAsia="ru-RU"/>
              </w:rPr>
            </w:pPr>
            <w:r>
              <w:rPr>
                <w:color w:val="000000"/>
                <w:lang w:eastAsia="ru-RU"/>
              </w:rPr>
              <w:t>20</w:t>
            </w:r>
            <w:r>
              <w:rPr>
                <w:color w:val="000000"/>
                <w:lang w:val="kk-KZ" w:eastAsia="ru-RU"/>
              </w:rPr>
              <w:t>19</w:t>
            </w:r>
            <w:r>
              <w:rPr>
                <w:color w:val="000000"/>
                <w:lang w:eastAsia="ru-RU"/>
              </w:rPr>
              <w:t xml:space="preserve"> год</w:t>
            </w:r>
          </w:p>
        </w:tc>
        <w:tc>
          <w:tcPr>
            <w:tcW w:w="2268" w:type="dxa"/>
            <w:tcBorders>
              <w:top w:val="single" w:sz="4" w:space="0" w:color="auto"/>
              <w:left w:val="single" w:sz="4" w:space="0" w:color="auto"/>
              <w:bottom w:val="single" w:sz="4" w:space="0" w:color="auto"/>
              <w:right w:val="single" w:sz="4" w:space="0" w:color="auto"/>
            </w:tcBorders>
            <w:vAlign w:val="bottom"/>
          </w:tcPr>
          <w:p w:rsidR="00656149" w:rsidRPr="00431560" w:rsidRDefault="00656149" w:rsidP="00497658">
            <w:pPr>
              <w:suppressAutoHyphens w:val="0"/>
              <w:rPr>
                <w:color w:val="000000"/>
                <w:lang w:eastAsia="ru-RU"/>
              </w:rPr>
            </w:pPr>
            <w:r>
              <w:rPr>
                <w:color w:val="000000"/>
                <w:lang w:eastAsia="ru-RU"/>
              </w:rPr>
              <w:t>20</w:t>
            </w:r>
            <w:r>
              <w:rPr>
                <w:color w:val="000000"/>
                <w:lang w:val="kk-KZ" w:eastAsia="ru-RU"/>
              </w:rPr>
              <w:t>20</w:t>
            </w:r>
            <w:r>
              <w:rPr>
                <w:color w:val="000000"/>
                <w:lang w:eastAsia="ru-RU"/>
              </w:rPr>
              <w:t xml:space="preserve"> год</w:t>
            </w:r>
          </w:p>
        </w:tc>
        <w:tc>
          <w:tcPr>
            <w:tcW w:w="1985" w:type="dxa"/>
            <w:tcBorders>
              <w:top w:val="single" w:sz="4" w:space="0" w:color="auto"/>
              <w:left w:val="single" w:sz="4" w:space="0" w:color="auto"/>
              <w:bottom w:val="single" w:sz="4" w:space="0" w:color="auto"/>
              <w:right w:val="single" w:sz="4" w:space="0" w:color="auto"/>
            </w:tcBorders>
            <w:vAlign w:val="bottom"/>
          </w:tcPr>
          <w:p w:rsidR="00656149" w:rsidRPr="00431560" w:rsidRDefault="00656149" w:rsidP="00497658">
            <w:pPr>
              <w:suppressAutoHyphens w:val="0"/>
              <w:rPr>
                <w:color w:val="000000"/>
                <w:lang w:eastAsia="ru-RU"/>
              </w:rPr>
            </w:pPr>
            <w:r>
              <w:rPr>
                <w:color w:val="000000"/>
                <w:lang w:eastAsia="ru-RU"/>
              </w:rPr>
              <w:t>20</w:t>
            </w:r>
            <w:r>
              <w:rPr>
                <w:color w:val="000000"/>
                <w:lang w:val="kk-KZ" w:eastAsia="ru-RU"/>
              </w:rPr>
              <w:t>21</w:t>
            </w:r>
            <w:r>
              <w:rPr>
                <w:color w:val="000000"/>
                <w:lang w:eastAsia="ru-RU"/>
              </w:rPr>
              <w:t xml:space="preserve"> год</w:t>
            </w:r>
          </w:p>
        </w:tc>
      </w:tr>
      <w:tr w:rsidR="00656149" w:rsidRPr="00431560" w:rsidTr="00497658">
        <w:trPr>
          <w:trHeight w:val="300"/>
        </w:trPr>
        <w:tc>
          <w:tcPr>
            <w:tcW w:w="1571" w:type="dxa"/>
            <w:tcBorders>
              <w:top w:val="nil"/>
              <w:left w:val="single" w:sz="4" w:space="0" w:color="auto"/>
              <w:bottom w:val="single" w:sz="4" w:space="0" w:color="auto"/>
              <w:right w:val="single" w:sz="4" w:space="0" w:color="auto"/>
            </w:tcBorders>
            <w:shd w:val="clear" w:color="auto" w:fill="auto"/>
            <w:noWrap/>
            <w:vAlign w:val="bottom"/>
          </w:tcPr>
          <w:p w:rsidR="00656149" w:rsidRPr="00431560" w:rsidRDefault="00656149" w:rsidP="00497658">
            <w:pPr>
              <w:suppressAutoHyphens w:val="0"/>
              <w:rPr>
                <w:color w:val="000000"/>
                <w:lang w:eastAsia="ru-RU"/>
              </w:rPr>
            </w:pPr>
            <w:r w:rsidRPr="00431560">
              <w:rPr>
                <w:color w:val="000000"/>
                <w:lang w:eastAsia="ru-RU"/>
              </w:rPr>
              <w:t xml:space="preserve">соотношение  1-4 классы </w:t>
            </w:r>
          </w:p>
        </w:tc>
        <w:tc>
          <w:tcPr>
            <w:tcW w:w="2413" w:type="dxa"/>
            <w:tcBorders>
              <w:top w:val="single" w:sz="4" w:space="0" w:color="auto"/>
              <w:left w:val="single" w:sz="4" w:space="0" w:color="auto"/>
              <w:bottom w:val="single" w:sz="4" w:space="0" w:color="auto"/>
              <w:right w:val="single" w:sz="4" w:space="0" w:color="auto"/>
            </w:tcBorders>
            <w:vAlign w:val="bottom"/>
          </w:tcPr>
          <w:p w:rsidR="00656149" w:rsidRPr="00431560" w:rsidRDefault="00656149" w:rsidP="00497658">
            <w:pPr>
              <w:suppressAutoHyphens w:val="0"/>
              <w:jc w:val="right"/>
              <w:rPr>
                <w:color w:val="000000"/>
                <w:lang w:eastAsia="ru-RU"/>
              </w:rPr>
            </w:pPr>
            <w:r>
              <w:rPr>
                <w:color w:val="000000"/>
                <w:lang w:eastAsia="ru-RU"/>
              </w:rPr>
              <w:t>18,3</w:t>
            </w:r>
          </w:p>
        </w:tc>
        <w:tc>
          <w:tcPr>
            <w:tcW w:w="2268" w:type="dxa"/>
            <w:tcBorders>
              <w:top w:val="single" w:sz="4" w:space="0" w:color="auto"/>
              <w:left w:val="single" w:sz="4" w:space="0" w:color="auto"/>
              <w:bottom w:val="single" w:sz="4" w:space="0" w:color="auto"/>
              <w:right w:val="single" w:sz="4" w:space="0" w:color="auto"/>
            </w:tcBorders>
            <w:vAlign w:val="bottom"/>
          </w:tcPr>
          <w:p w:rsidR="00656149" w:rsidRPr="00431560" w:rsidRDefault="00656149" w:rsidP="00497658">
            <w:pPr>
              <w:suppressAutoHyphens w:val="0"/>
              <w:jc w:val="right"/>
              <w:rPr>
                <w:color w:val="000000"/>
                <w:lang w:eastAsia="ru-RU"/>
              </w:rPr>
            </w:pPr>
            <w:r>
              <w:rPr>
                <w:color w:val="000000"/>
                <w:lang w:eastAsia="ru-RU"/>
              </w:rPr>
              <w:t>19,5</w:t>
            </w:r>
          </w:p>
        </w:tc>
        <w:tc>
          <w:tcPr>
            <w:tcW w:w="1985" w:type="dxa"/>
            <w:tcBorders>
              <w:top w:val="single" w:sz="4" w:space="0" w:color="auto"/>
              <w:left w:val="single" w:sz="4" w:space="0" w:color="auto"/>
              <w:bottom w:val="single" w:sz="4" w:space="0" w:color="auto"/>
              <w:right w:val="single" w:sz="4" w:space="0" w:color="auto"/>
            </w:tcBorders>
            <w:vAlign w:val="bottom"/>
          </w:tcPr>
          <w:p w:rsidR="00656149" w:rsidRPr="00431560" w:rsidRDefault="00656149" w:rsidP="00497658">
            <w:pPr>
              <w:suppressAutoHyphens w:val="0"/>
              <w:jc w:val="right"/>
              <w:rPr>
                <w:color w:val="000000"/>
                <w:lang w:eastAsia="ru-RU"/>
              </w:rPr>
            </w:pPr>
            <w:r>
              <w:rPr>
                <w:color w:val="000000"/>
                <w:lang w:eastAsia="ru-RU"/>
              </w:rPr>
              <w:t>19,8</w:t>
            </w:r>
          </w:p>
        </w:tc>
      </w:tr>
      <w:tr w:rsidR="00656149" w:rsidRPr="00431560" w:rsidTr="00497658">
        <w:trPr>
          <w:trHeight w:val="300"/>
        </w:trPr>
        <w:tc>
          <w:tcPr>
            <w:tcW w:w="1571" w:type="dxa"/>
            <w:tcBorders>
              <w:top w:val="nil"/>
              <w:left w:val="single" w:sz="4" w:space="0" w:color="auto"/>
              <w:bottom w:val="single" w:sz="4" w:space="0" w:color="auto"/>
              <w:right w:val="single" w:sz="4" w:space="0" w:color="auto"/>
            </w:tcBorders>
            <w:shd w:val="clear" w:color="auto" w:fill="auto"/>
            <w:noWrap/>
            <w:vAlign w:val="bottom"/>
          </w:tcPr>
          <w:p w:rsidR="00656149" w:rsidRPr="00431560" w:rsidRDefault="00656149" w:rsidP="00497658">
            <w:pPr>
              <w:suppressAutoHyphens w:val="0"/>
              <w:rPr>
                <w:color w:val="000000"/>
                <w:lang w:eastAsia="ru-RU"/>
              </w:rPr>
            </w:pPr>
            <w:r w:rsidRPr="00431560">
              <w:rPr>
                <w:color w:val="000000"/>
                <w:lang w:eastAsia="ru-RU"/>
              </w:rPr>
              <w:t xml:space="preserve">соотношение 5-11 классы </w:t>
            </w:r>
          </w:p>
        </w:tc>
        <w:tc>
          <w:tcPr>
            <w:tcW w:w="2413" w:type="dxa"/>
            <w:tcBorders>
              <w:top w:val="single" w:sz="4" w:space="0" w:color="auto"/>
              <w:left w:val="single" w:sz="4" w:space="0" w:color="auto"/>
              <w:bottom w:val="single" w:sz="4" w:space="0" w:color="auto"/>
              <w:right w:val="single" w:sz="4" w:space="0" w:color="auto"/>
            </w:tcBorders>
            <w:vAlign w:val="bottom"/>
          </w:tcPr>
          <w:p w:rsidR="00656149" w:rsidRPr="00431560" w:rsidRDefault="00656149" w:rsidP="00497658">
            <w:pPr>
              <w:suppressAutoHyphens w:val="0"/>
              <w:jc w:val="right"/>
              <w:rPr>
                <w:color w:val="000000"/>
                <w:lang w:eastAsia="ru-RU"/>
              </w:rPr>
            </w:pPr>
            <w:r>
              <w:rPr>
                <w:color w:val="000000"/>
                <w:lang w:eastAsia="ru-RU"/>
              </w:rPr>
              <w:t>9,4</w:t>
            </w:r>
          </w:p>
        </w:tc>
        <w:tc>
          <w:tcPr>
            <w:tcW w:w="2268" w:type="dxa"/>
            <w:tcBorders>
              <w:top w:val="single" w:sz="4" w:space="0" w:color="auto"/>
              <w:left w:val="single" w:sz="4" w:space="0" w:color="auto"/>
              <w:bottom w:val="single" w:sz="4" w:space="0" w:color="auto"/>
              <w:right w:val="single" w:sz="4" w:space="0" w:color="auto"/>
            </w:tcBorders>
            <w:vAlign w:val="bottom"/>
          </w:tcPr>
          <w:p w:rsidR="00656149" w:rsidRPr="00431560" w:rsidRDefault="00656149" w:rsidP="00497658">
            <w:pPr>
              <w:suppressAutoHyphens w:val="0"/>
              <w:jc w:val="right"/>
              <w:rPr>
                <w:color w:val="000000"/>
                <w:lang w:eastAsia="ru-RU"/>
              </w:rPr>
            </w:pPr>
            <w:r>
              <w:rPr>
                <w:color w:val="000000"/>
                <w:lang w:eastAsia="ru-RU"/>
              </w:rPr>
              <w:t>19,5</w:t>
            </w:r>
          </w:p>
        </w:tc>
        <w:tc>
          <w:tcPr>
            <w:tcW w:w="1985" w:type="dxa"/>
            <w:tcBorders>
              <w:top w:val="single" w:sz="4" w:space="0" w:color="auto"/>
              <w:left w:val="single" w:sz="4" w:space="0" w:color="auto"/>
              <w:bottom w:val="single" w:sz="4" w:space="0" w:color="auto"/>
              <w:right w:val="single" w:sz="4" w:space="0" w:color="auto"/>
            </w:tcBorders>
            <w:vAlign w:val="bottom"/>
          </w:tcPr>
          <w:p w:rsidR="00656149" w:rsidRPr="00431560" w:rsidRDefault="00656149" w:rsidP="00497658">
            <w:pPr>
              <w:suppressAutoHyphens w:val="0"/>
              <w:jc w:val="right"/>
              <w:rPr>
                <w:color w:val="000000"/>
                <w:lang w:eastAsia="ru-RU"/>
              </w:rPr>
            </w:pPr>
            <w:r>
              <w:rPr>
                <w:color w:val="000000"/>
                <w:lang w:eastAsia="ru-RU"/>
              </w:rPr>
              <w:t>19,6</w:t>
            </w:r>
          </w:p>
        </w:tc>
      </w:tr>
    </w:tbl>
    <w:p w:rsidR="00656149" w:rsidRPr="00431560" w:rsidRDefault="00656149" w:rsidP="00656149">
      <w:r w:rsidRPr="00431560">
        <w:tab/>
      </w:r>
    </w:p>
    <w:p w:rsidR="00656149" w:rsidRPr="00431560" w:rsidRDefault="00656149" w:rsidP="00656149">
      <w:r w:rsidRPr="00431560">
        <w:tab/>
      </w:r>
    </w:p>
    <w:p w:rsidR="00656149" w:rsidRPr="00431560" w:rsidRDefault="00656149" w:rsidP="00656149"/>
    <w:p w:rsidR="00656149" w:rsidRPr="00431560" w:rsidRDefault="00656149" w:rsidP="00656149"/>
    <w:p w:rsidR="00656149" w:rsidRPr="00431560" w:rsidRDefault="00656149" w:rsidP="00656149"/>
    <w:p w:rsidR="00656149" w:rsidRPr="003413B3" w:rsidRDefault="00656149" w:rsidP="00656149">
      <w:pPr>
        <w:rPr>
          <w:lang w:eastAsia="ru-RU"/>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911E38" w:rsidRDefault="00911E38" w:rsidP="00767911">
      <w:pPr>
        <w:ind w:firstLine="720"/>
        <w:jc w:val="center"/>
        <w:rPr>
          <w:b/>
          <w:bCs/>
          <w:sz w:val="28"/>
          <w:szCs w:val="28"/>
          <w:lang w:val="kk-KZ"/>
        </w:rPr>
      </w:pPr>
    </w:p>
    <w:p w:rsidR="00767911" w:rsidRPr="00497658" w:rsidRDefault="00767911" w:rsidP="00767911">
      <w:pPr>
        <w:ind w:firstLine="720"/>
        <w:jc w:val="center"/>
        <w:rPr>
          <w:b/>
          <w:bCs/>
          <w:sz w:val="28"/>
          <w:szCs w:val="28"/>
          <w:lang w:val="kk-KZ"/>
        </w:rPr>
      </w:pPr>
      <w:r w:rsidRPr="00497658">
        <w:rPr>
          <w:b/>
          <w:bCs/>
          <w:sz w:val="28"/>
          <w:szCs w:val="28"/>
          <w:lang w:val="kk-KZ"/>
        </w:rPr>
        <w:lastRenderedPageBreak/>
        <w:t>Материально-техническая база</w:t>
      </w:r>
    </w:p>
    <w:p w:rsidR="00615C9A" w:rsidRPr="00497658" w:rsidRDefault="00615C9A" w:rsidP="00615C9A">
      <w:pPr>
        <w:ind w:firstLine="720"/>
        <w:jc w:val="both"/>
        <w:rPr>
          <w:sz w:val="28"/>
          <w:szCs w:val="28"/>
        </w:rPr>
      </w:pPr>
      <w:r w:rsidRPr="00497658">
        <w:rPr>
          <w:sz w:val="28"/>
          <w:szCs w:val="28"/>
          <w:lang w:val="kk-KZ"/>
        </w:rPr>
        <w:t>КГУ «ОШ</w:t>
      </w:r>
      <w:r w:rsidR="00767911" w:rsidRPr="00497658">
        <w:rPr>
          <w:sz w:val="28"/>
          <w:szCs w:val="28"/>
          <w:lang w:val="kk-KZ"/>
        </w:rPr>
        <w:t xml:space="preserve"> </w:t>
      </w:r>
      <w:r w:rsidRPr="00497658">
        <w:rPr>
          <w:sz w:val="28"/>
          <w:szCs w:val="28"/>
          <w:lang w:val="kk-KZ"/>
        </w:rPr>
        <w:t>№1 имени Ыбырая Алтынсар</w:t>
      </w:r>
      <w:r w:rsidR="00767911" w:rsidRPr="00497658">
        <w:rPr>
          <w:sz w:val="28"/>
          <w:szCs w:val="28"/>
          <w:lang w:val="kk-KZ"/>
        </w:rPr>
        <w:t>и</w:t>
      </w:r>
      <w:r w:rsidRPr="00497658">
        <w:rPr>
          <w:sz w:val="28"/>
          <w:szCs w:val="28"/>
          <w:lang w:val="kk-KZ"/>
        </w:rPr>
        <w:t xml:space="preserve">на» </w:t>
      </w:r>
      <w:r w:rsidRPr="00497658">
        <w:rPr>
          <w:sz w:val="28"/>
          <w:szCs w:val="28"/>
        </w:rPr>
        <w:t xml:space="preserve">расположена в типовом здании, требующем капитального ремонта. В школе имеются все виды благоустройства: водопровод, канализация, центральное отопление, электроэнергия. Общая площадь школы </w:t>
      </w:r>
      <w:smartTag w:uri="urn:schemas-microsoft-com:office:smarttags" w:element="metricconverter">
        <w:smartTagPr>
          <w:attr w:name="ProductID" w:val="3934 м2"/>
        </w:smartTagPr>
        <w:r w:rsidRPr="00497658">
          <w:rPr>
            <w:sz w:val="28"/>
            <w:szCs w:val="28"/>
          </w:rPr>
          <w:t>3934 м</w:t>
        </w:r>
        <w:proofErr w:type="gramStart"/>
        <w:r w:rsidRPr="00497658">
          <w:rPr>
            <w:sz w:val="28"/>
            <w:szCs w:val="28"/>
            <w:vertAlign w:val="superscript"/>
          </w:rPr>
          <w:t>2</w:t>
        </w:r>
      </w:smartTag>
      <w:proofErr w:type="gramEnd"/>
      <w:r w:rsidRPr="00497658">
        <w:rPr>
          <w:sz w:val="28"/>
          <w:szCs w:val="28"/>
        </w:rPr>
        <w:t>, в перерасчете на одного учащегося – 11, 2 м</w:t>
      </w:r>
      <w:r w:rsidRPr="00497658">
        <w:rPr>
          <w:sz w:val="28"/>
          <w:szCs w:val="28"/>
          <w:vertAlign w:val="superscript"/>
        </w:rPr>
        <w:t>2</w:t>
      </w:r>
      <w:r w:rsidRPr="00497658">
        <w:rPr>
          <w:sz w:val="28"/>
          <w:szCs w:val="28"/>
        </w:rPr>
        <w:t xml:space="preserve">. </w:t>
      </w:r>
    </w:p>
    <w:p w:rsidR="00615C9A" w:rsidRPr="00497658" w:rsidRDefault="00615C9A" w:rsidP="00615C9A">
      <w:pPr>
        <w:ind w:firstLine="720"/>
        <w:rPr>
          <w:sz w:val="28"/>
          <w:szCs w:val="28"/>
        </w:rPr>
      </w:pPr>
      <w:r w:rsidRPr="00497658">
        <w:rPr>
          <w:sz w:val="28"/>
          <w:szCs w:val="28"/>
        </w:rPr>
        <w:t>В школе имеются оборудованные кабинеты:</w:t>
      </w:r>
    </w:p>
    <w:p w:rsidR="00615C9A" w:rsidRPr="00497658" w:rsidRDefault="00615C9A" w:rsidP="00615C9A">
      <w:pPr>
        <w:rPr>
          <w:sz w:val="28"/>
          <w:szCs w:val="28"/>
        </w:rPr>
      </w:pPr>
      <w:r w:rsidRPr="00497658">
        <w:rPr>
          <w:sz w:val="28"/>
          <w:szCs w:val="28"/>
        </w:rPr>
        <w:t>Казахского языка – 3</w:t>
      </w:r>
    </w:p>
    <w:p w:rsidR="00615C9A" w:rsidRPr="00497658" w:rsidRDefault="00615C9A" w:rsidP="00615C9A">
      <w:pPr>
        <w:rPr>
          <w:sz w:val="28"/>
          <w:szCs w:val="28"/>
        </w:rPr>
      </w:pPr>
      <w:r w:rsidRPr="00497658">
        <w:rPr>
          <w:sz w:val="28"/>
          <w:szCs w:val="28"/>
        </w:rPr>
        <w:t>Казахской литературы – 1</w:t>
      </w:r>
    </w:p>
    <w:p w:rsidR="00615C9A" w:rsidRPr="00497658" w:rsidRDefault="00615C9A" w:rsidP="00615C9A">
      <w:pPr>
        <w:rPr>
          <w:sz w:val="28"/>
          <w:szCs w:val="28"/>
        </w:rPr>
      </w:pPr>
      <w:r w:rsidRPr="00497658">
        <w:rPr>
          <w:sz w:val="28"/>
          <w:szCs w:val="28"/>
        </w:rPr>
        <w:t>Начальных классов – 5</w:t>
      </w:r>
    </w:p>
    <w:p w:rsidR="00615C9A" w:rsidRPr="00497658" w:rsidRDefault="00615C9A" w:rsidP="00615C9A">
      <w:pPr>
        <w:rPr>
          <w:sz w:val="28"/>
          <w:szCs w:val="28"/>
        </w:rPr>
      </w:pPr>
      <w:r w:rsidRPr="00497658">
        <w:rPr>
          <w:sz w:val="28"/>
          <w:szCs w:val="28"/>
        </w:rPr>
        <w:t>Математики – 2</w:t>
      </w:r>
    </w:p>
    <w:p w:rsidR="00615C9A" w:rsidRPr="00497658" w:rsidRDefault="00615C9A" w:rsidP="00615C9A">
      <w:pPr>
        <w:rPr>
          <w:sz w:val="28"/>
          <w:szCs w:val="28"/>
        </w:rPr>
      </w:pPr>
      <w:r w:rsidRPr="00497658">
        <w:rPr>
          <w:sz w:val="28"/>
          <w:szCs w:val="28"/>
        </w:rPr>
        <w:t xml:space="preserve">Русского языка – 2 </w:t>
      </w:r>
    </w:p>
    <w:p w:rsidR="00615C9A" w:rsidRPr="00497658" w:rsidRDefault="00615C9A" w:rsidP="00615C9A">
      <w:pPr>
        <w:rPr>
          <w:sz w:val="28"/>
          <w:szCs w:val="28"/>
        </w:rPr>
      </w:pPr>
      <w:r w:rsidRPr="00497658">
        <w:rPr>
          <w:sz w:val="28"/>
          <w:szCs w:val="28"/>
        </w:rPr>
        <w:t>Информатики – 1</w:t>
      </w:r>
    </w:p>
    <w:p w:rsidR="00615C9A" w:rsidRPr="00497658" w:rsidRDefault="00615C9A" w:rsidP="00615C9A">
      <w:pPr>
        <w:rPr>
          <w:sz w:val="28"/>
          <w:szCs w:val="28"/>
        </w:rPr>
      </w:pPr>
      <w:r w:rsidRPr="00497658">
        <w:rPr>
          <w:sz w:val="28"/>
          <w:szCs w:val="28"/>
        </w:rPr>
        <w:t>Физики – 1</w:t>
      </w:r>
    </w:p>
    <w:p w:rsidR="00615C9A" w:rsidRPr="00497658" w:rsidRDefault="00615C9A" w:rsidP="00615C9A">
      <w:pPr>
        <w:rPr>
          <w:sz w:val="28"/>
          <w:szCs w:val="28"/>
        </w:rPr>
      </w:pPr>
      <w:r w:rsidRPr="00497658">
        <w:rPr>
          <w:sz w:val="28"/>
          <w:szCs w:val="28"/>
        </w:rPr>
        <w:t>Химии – 1</w:t>
      </w:r>
    </w:p>
    <w:p w:rsidR="00615C9A" w:rsidRPr="00497658" w:rsidRDefault="00615C9A" w:rsidP="00615C9A">
      <w:pPr>
        <w:rPr>
          <w:sz w:val="28"/>
          <w:szCs w:val="28"/>
        </w:rPr>
      </w:pPr>
      <w:r w:rsidRPr="00497658">
        <w:rPr>
          <w:sz w:val="28"/>
          <w:szCs w:val="28"/>
        </w:rPr>
        <w:t>Биологии – 1</w:t>
      </w:r>
    </w:p>
    <w:p w:rsidR="00615C9A" w:rsidRPr="00497658" w:rsidRDefault="00615C9A" w:rsidP="00615C9A">
      <w:pPr>
        <w:rPr>
          <w:sz w:val="28"/>
          <w:szCs w:val="28"/>
        </w:rPr>
      </w:pPr>
      <w:r w:rsidRPr="00497658">
        <w:rPr>
          <w:sz w:val="28"/>
          <w:szCs w:val="28"/>
        </w:rPr>
        <w:t>Географии – 1</w:t>
      </w:r>
    </w:p>
    <w:p w:rsidR="00615C9A" w:rsidRPr="00497658" w:rsidRDefault="00615C9A" w:rsidP="00615C9A">
      <w:pPr>
        <w:rPr>
          <w:sz w:val="28"/>
          <w:szCs w:val="28"/>
        </w:rPr>
      </w:pPr>
      <w:r w:rsidRPr="00497658">
        <w:rPr>
          <w:sz w:val="28"/>
          <w:szCs w:val="28"/>
        </w:rPr>
        <w:t xml:space="preserve">Истории – 1 </w:t>
      </w:r>
    </w:p>
    <w:p w:rsidR="00615C9A" w:rsidRPr="00497658" w:rsidRDefault="00615C9A" w:rsidP="00615C9A">
      <w:pPr>
        <w:rPr>
          <w:sz w:val="28"/>
          <w:szCs w:val="28"/>
        </w:rPr>
      </w:pPr>
      <w:r w:rsidRPr="00497658">
        <w:rPr>
          <w:sz w:val="28"/>
          <w:szCs w:val="28"/>
        </w:rPr>
        <w:t>Лингафонный кабинет  – 1</w:t>
      </w:r>
    </w:p>
    <w:p w:rsidR="00615C9A" w:rsidRPr="00497658" w:rsidRDefault="00615C9A" w:rsidP="00615C9A">
      <w:pPr>
        <w:rPr>
          <w:sz w:val="28"/>
          <w:szCs w:val="28"/>
        </w:rPr>
      </w:pPr>
      <w:proofErr w:type="spellStart"/>
      <w:r w:rsidRPr="00497658">
        <w:rPr>
          <w:sz w:val="28"/>
          <w:szCs w:val="28"/>
        </w:rPr>
        <w:t>Мультимедийный</w:t>
      </w:r>
      <w:proofErr w:type="spellEnd"/>
      <w:r w:rsidRPr="00497658">
        <w:rPr>
          <w:sz w:val="28"/>
          <w:szCs w:val="28"/>
        </w:rPr>
        <w:t xml:space="preserve"> кабинет – 1 </w:t>
      </w:r>
    </w:p>
    <w:p w:rsidR="00615C9A" w:rsidRPr="00497658" w:rsidRDefault="00615C9A" w:rsidP="00615C9A">
      <w:pPr>
        <w:rPr>
          <w:sz w:val="28"/>
          <w:szCs w:val="28"/>
        </w:rPr>
      </w:pPr>
      <w:r w:rsidRPr="00497658">
        <w:rPr>
          <w:sz w:val="28"/>
          <w:szCs w:val="28"/>
        </w:rPr>
        <w:t>Спортзал – 1</w:t>
      </w:r>
    </w:p>
    <w:p w:rsidR="00615C9A" w:rsidRPr="00497658" w:rsidRDefault="00615C9A" w:rsidP="00615C9A">
      <w:pPr>
        <w:rPr>
          <w:sz w:val="28"/>
          <w:szCs w:val="28"/>
        </w:rPr>
      </w:pPr>
      <w:r w:rsidRPr="00497658">
        <w:rPr>
          <w:sz w:val="28"/>
          <w:szCs w:val="28"/>
        </w:rPr>
        <w:t>Тренажерный зал – 1</w:t>
      </w:r>
    </w:p>
    <w:p w:rsidR="00615C9A" w:rsidRPr="00497658" w:rsidRDefault="00615C9A" w:rsidP="00615C9A">
      <w:pPr>
        <w:rPr>
          <w:sz w:val="28"/>
          <w:szCs w:val="28"/>
        </w:rPr>
      </w:pPr>
      <w:r w:rsidRPr="00497658">
        <w:rPr>
          <w:sz w:val="28"/>
          <w:szCs w:val="28"/>
        </w:rPr>
        <w:t>Мастерские – 2</w:t>
      </w:r>
    </w:p>
    <w:p w:rsidR="00615C9A" w:rsidRPr="00497658" w:rsidRDefault="00615C9A" w:rsidP="00615C9A">
      <w:pPr>
        <w:rPr>
          <w:sz w:val="28"/>
          <w:szCs w:val="28"/>
        </w:rPr>
      </w:pPr>
      <w:r w:rsidRPr="00497658">
        <w:rPr>
          <w:sz w:val="28"/>
          <w:szCs w:val="28"/>
        </w:rPr>
        <w:tab/>
        <w:t>В рамках введения электронного обучения в школе имеется цифровой подиум,  комплект</w:t>
      </w:r>
      <w:r w:rsidRPr="00497658">
        <w:rPr>
          <w:sz w:val="28"/>
          <w:szCs w:val="28"/>
          <w:lang w:val="kk-KZ"/>
        </w:rPr>
        <w:t xml:space="preserve">ы </w:t>
      </w:r>
      <w:r w:rsidRPr="00497658">
        <w:rPr>
          <w:sz w:val="28"/>
          <w:szCs w:val="28"/>
        </w:rPr>
        <w:t xml:space="preserve">интерактивного оборудования, мобильный класс, новый компьютерный класс, электронная учительская </w:t>
      </w:r>
    </w:p>
    <w:p w:rsidR="00615C9A" w:rsidRPr="00497658" w:rsidRDefault="00615C9A" w:rsidP="00615C9A">
      <w:pPr>
        <w:jc w:val="both"/>
        <w:rPr>
          <w:sz w:val="28"/>
          <w:szCs w:val="28"/>
        </w:rPr>
      </w:pPr>
      <w:r w:rsidRPr="00497658">
        <w:rPr>
          <w:sz w:val="28"/>
          <w:szCs w:val="28"/>
        </w:rPr>
        <w:tab/>
        <w:t xml:space="preserve">В школе имеются спортивный и тренажерный залы. </w:t>
      </w:r>
      <w:proofErr w:type="gramStart"/>
      <w:r w:rsidRPr="00497658">
        <w:rPr>
          <w:sz w:val="28"/>
          <w:szCs w:val="28"/>
        </w:rPr>
        <w:t>Из нормативного перечня в школе есть маты (8 штук), футбольные мячи (11 штук), волейбольные мячи (15 штук), баскетбольные мячи (5 штук), обручи (8 штук), палки физкультурные (10 штук), гимнастические скамейки (2 штуки), коньки (17 пар мужских и 11 пар женских), что не соответствует фиксированному перечню, утвержденному областью.</w:t>
      </w:r>
      <w:proofErr w:type="gramEnd"/>
      <w:r w:rsidRPr="00497658">
        <w:rPr>
          <w:sz w:val="28"/>
          <w:szCs w:val="28"/>
        </w:rPr>
        <w:t xml:space="preserve"> Нет  брусьев, каната, гимнастических коней. За текущий учебный год поступил спортивный инвентарь: спальные мешки (23), </w:t>
      </w:r>
      <w:proofErr w:type="spellStart"/>
      <w:r w:rsidRPr="00497658">
        <w:rPr>
          <w:sz w:val="28"/>
          <w:szCs w:val="28"/>
        </w:rPr>
        <w:t>карематы</w:t>
      </w:r>
      <w:proofErr w:type="spellEnd"/>
      <w:r w:rsidRPr="00497658">
        <w:rPr>
          <w:sz w:val="28"/>
          <w:szCs w:val="28"/>
        </w:rPr>
        <w:t xml:space="preserve"> (30),   волейбольная сетка, футбольные мячи (5)</w:t>
      </w:r>
    </w:p>
    <w:p w:rsidR="00615C9A" w:rsidRPr="00497658" w:rsidRDefault="00615C9A" w:rsidP="00615C9A">
      <w:pPr>
        <w:jc w:val="both"/>
        <w:rPr>
          <w:sz w:val="28"/>
          <w:szCs w:val="28"/>
        </w:rPr>
      </w:pPr>
      <w:r w:rsidRPr="00497658">
        <w:rPr>
          <w:sz w:val="28"/>
          <w:szCs w:val="28"/>
        </w:rPr>
        <w:tab/>
        <w:t xml:space="preserve">В пределах шаговой доступности расположена </w:t>
      </w:r>
      <w:proofErr w:type="spellStart"/>
      <w:r w:rsidRPr="00497658">
        <w:rPr>
          <w:sz w:val="28"/>
          <w:szCs w:val="28"/>
        </w:rPr>
        <w:t>физкультурно</w:t>
      </w:r>
      <w:proofErr w:type="spellEnd"/>
      <w:r w:rsidRPr="00497658">
        <w:rPr>
          <w:sz w:val="28"/>
          <w:szCs w:val="28"/>
        </w:rPr>
        <w:t xml:space="preserve"> – спортивная площадка с установленными малыми формами: лабиринт, кольца, лестницы. </w:t>
      </w:r>
    </w:p>
    <w:p w:rsidR="00615C9A" w:rsidRPr="00497658" w:rsidRDefault="00615C9A" w:rsidP="00615C9A">
      <w:pPr>
        <w:jc w:val="both"/>
        <w:rPr>
          <w:sz w:val="28"/>
          <w:szCs w:val="28"/>
        </w:rPr>
      </w:pPr>
      <w:r w:rsidRPr="00497658">
        <w:rPr>
          <w:sz w:val="28"/>
          <w:szCs w:val="28"/>
        </w:rPr>
        <w:tab/>
        <w:t xml:space="preserve">Имеется столовая, совмещенная с актовым залом на 240 мест. Пищеблок оснащен производственными столами, электроплитой, холодильником, </w:t>
      </w:r>
      <w:proofErr w:type="spellStart"/>
      <w:r w:rsidRPr="00497658">
        <w:rPr>
          <w:sz w:val="28"/>
          <w:szCs w:val="28"/>
        </w:rPr>
        <w:t>электрокотлом</w:t>
      </w:r>
      <w:proofErr w:type="spellEnd"/>
      <w:r w:rsidRPr="00497658">
        <w:rPr>
          <w:sz w:val="28"/>
          <w:szCs w:val="28"/>
        </w:rPr>
        <w:t xml:space="preserve">, мармитом, жарочным шкафом, электрокипятильником, </w:t>
      </w:r>
      <w:proofErr w:type="spellStart"/>
      <w:r w:rsidRPr="00497658">
        <w:rPr>
          <w:sz w:val="28"/>
          <w:szCs w:val="28"/>
        </w:rPr>
        <w:t>электросковородой</w:t>
      </w:r>
      <w:proofErr w:type="spellEnd"/>
      <w:r w:rsidRPr="00497658">
        <w:rPr>
          <w:sz w:val="28"/>
          <w:szCs w:val="28"/>
        </w:rPr>
        <w:t xml:space="preserve">. Тем не менее, оснащение столовой не соответствует фиксированному на уровне области перечню, отсутствует, например,  такое оборудование как посудомоечная машина. В два года назад был проведен ремонт столовой, поэтому в настоящее время столовая выглядит эстетично, тепло. </w:t>
      </w:r>
    </w:p>
    <w:p w:rsidR="002D3565" w:rsidRPr="00497658" w:rsidRDefault="002D3565" w:rsidP="002D3565">
      <w:pPr>
        <w:ind w:firstLine="708"/>
        <w:jc w:val="both"/>
        <w:rPr>
          <w:sz w:val="28"/>
          <w:szCs w:val="28"/>
        </w:rPr>
      </w:pPr>
      <w:r w:rsidRPr="00497658">
        <w:rPr>
          <w:sz w:val="28"/>
          <w:szCs w:val="28"/>
        </w:rPr>
        <w:lastRenderedPageBreak/>
        <w:t xml:space="preserve">В школе имеется две точки подключения </w:t>
      </w:r>
      <w:proofErr w:type="gramStart"/>
      <w:r w:rsidRPr="00497658">
        <w:rPr>
          <w:sz w:val="28"/>
          <w:szCs w:val="28"/>
        </w:rPr>
        <w:t>к</w:t>
      </w:r>
      <w:proofErr w:type="gramEnd"/>
      <w:r w:rsidRPr="00497658">
        <w:rPr>
          <w:sz w:val="28"/>
          <w:szCs w:val="28"/>
        </w:rPr>
        <w:t xml:space="preserve">  Интернет. </w:t>
      </w:r>
      <w:r w:rsidRPr="00497658">
        <w:rPr>
          <w:sz w:val="28"/>
          <w:szCs w:val="28"/>
        </w:rPr>
        <w:tab/>
        <w:t xml:space="preserve"> Таким образом, все компьютеры школы подключены </w:t>
      </w:r>
      <w:proofErr w:type="gramStart"/>
      <w:r w:rsidRPr="00497658">
        <w:rPr>
          <w:sz w:val="28"/>
          <w:szCs w:val="28"/>
        </w:rPr>
        <w:t>к</w:t>
      </w:r>
      <w:proofErr w:type="gramEnd"/>
      <w:r w:rsidRPr="00497658">
        <w:rPr>
          <w:sz w:val="28"/>
          <w:szCs w:val="28"/>
        </w:rPr>
        <w:t xml:space="preserve">  Интернет.</w:t>
      </w:r>
    </w:p>
    <w:p w:rsidR="002D3565" w:rsidRPr="00497658" w:rsidRDefault="002D3565" w:rsidP="002D3565">
      <w:pPr>
        <w:jc w:val="both"/>
        <w:rPr>
          <w:sz w:val="28"/>
          <w:szCs w:val="28"/>
        </w:rPr>
      </w:pPr>
      <w:r w:rsidRPr="00497658">
        <w:rPr>
          <w:sz w:val="28"/>
          <w:szCs w:val="28"/>
        </w:rPr>
        <w:tab/>
        <w:t>Имеется оргтехника в следующем количестве:</w:t>
      </w:r>
    </w:p>
    <w:p w:rsidR="002D3565" w:rsidRPr="00497658" w:rsidRDefault="002D3565" w:rsidP="00493478">
      <w:pPr>
        <w:numPr>
          <w:ilvl w:val="0"/>
          <w:numId w:val="9"/>
        </w:numPr>
        <w:suppressAutoHyphens w:val="0"/>
        <w:rPr>
          <w:sz w:val="28"/>
          <w:szCs w:val="28"/>
        </w:rPr>
      </w:pPr>
      <w:r w:rsidRPr="00497658">
        <w:rPr>
          <w:sz w:val="28"/>
          <w:szCs w:val="28"/>
        </w:rPr>
        <w:t>сканеры – 2;</w:t>
      </w:r>
    </w:p>
    <w:p w:rsidR="002D3565" w:rsidRPr="00497658" w:rsidRDefault="002D3565" w:rsidP="00493478">
      <w:pPr>
        <w:numPr>
          <w:ilvl w:val="0"/>
          <w:numId w:val="9"/>
        </w:numPr>
        <w:suppressAutoHyphens w:val="0"/>
        <w:rPr>
          <w:sz w:val="28"/>
          <w:szCs w:val="28"/>
        </w:rPr>
      </w:pPr>
      <w:r w:rsidRPr="00497658">
        <w:rPr>
          <w:sz w:val="28"/>
          <w:szCs w:val="28"/>
        </w:rPr>
        <w:t xml:space="preserve">принтеры –5, из них </w:t>
      </w:r>
    </w:p>
    <w:p w:rsidR="002D3565" w:rsidRPr="00497658" w:rsidRDefault="002D3565" w:rsidP="00493478">
      <w:pPr>
        <w:numPr>
          <w:ilvl w:val="1"/>
          <w:numId w:val="9"/>
        </w:numPr>
        <w:suppressAutoHyphens w:val="0"/>
        <w:rPr>
          <w:sz w:val="28"/>
          <w:szCs w:val="28"/>
        </w:rPr>
      </w:pPr>
      <w:proofErr w:type="gramStart"/>
      <w:r w:rsidRPr="00497658">
        <w:rPr>
          <w:sz w:val="28"/>
          <w:szCs w:val="28"/>
        </w:rPr>
        <w:t xml:space="preserve">3 черно-белых лазерных (у секретаря, в кабинетах информатики и </w:t>
      </w:r>
      <w:proofErr w:type="spellStart"/>
      <w:r w:rsidRPr="00497658">
        <w:rPr>
          <w:sz w:val="28"/>
          <w:szCs w:val="28"/>
        </w:rPr>
        <w:t>мультимедийном</w:t>
      </w:r>
      <w:proofErr w:type="spellEnd"/>
      <w:r w:rsidRPr="00497658">
        <w:rPr>
          <w:sz w:val="28"/>
          <w:szCs w:val="28"/>
        </w:rPr>
        <w:t>, 2 - цветной струйный (кабинет информатики);</w:t>
      </w:r>
      <w:proofErr w:type="gramEnd"/>
    </w:p>
    <w:p w:rsidR="002D3565" w:rsidRPr="00497658" w:rsidRDefault="002D3565" w:rsidP="00493478">
      <w:pPr>
        <w:numPr>
          <w:ilvl w:val="0"/>
          <w:numId w:val="9"/>
        </w:numPr>
        <w:suppressAutoHyphens w:val="0"/>
        <w:rPr>
          <w:sz w:val="28"/>
          <w:szCs w:val="28"/>
        </w:rPr>
      </w:pPr>
      <w:r w:rsidRPr="00497658">
        <w:rPr>
          <w:sz w:val="28"/>
          <w:szCs w:val="28"/>
        </w:rPr>
        <w:t>Интегрированные устройства (принтер, ксерокс, сканер)  -2;</w:t>
      </w:r>
    </w:p>
    <w:p w:rsidR="002D3565" w:rsidRPr="00497658" w:rsidRDefault="002D3565" w:rsidP="00493478">
      <w:pPr>
        <w:numPr>
          <w:ilvl w:val="0"/>
          <w:numId w:val="9"/>
        </w:numPr>
        <w:suppressAutoHyphens w:val="0"/>
        <w:rPr>
          <w:sz w:val="28"/>
          <w:szCs w:val="28"/>
        </w:rPr>
      </w:pPr>
      <w:r w:rsidRPr="00497658">
        <w:rPr>
          <w:sz w:val="28"/>
          <w:szCs w:val="28"/>
        </w:rPr>
        <w:t>фотоаппарат – 2;</w:t>
      </w:r>
    </w:p>
    <w:p w:rsidR="002D3565" w:rsidRPr="00497658" w:rsidRDefault="002D3565" w:rsidP="00493478">
      <w:pPr>
        <w:numPr>
          <w:ilvl w:val="0"/>
          <w:numId w:val="9"/>
        </w:numPr>
        <w:suppressAutoHyphens w:val="0"/>
        <w:rPr>
          <w:sz w:val="28"/>
          <w:szCs w:val="28"/>
        </w:rPr>
      </w:pPr>
      <w:r w:rsidRPr="00497658">
        <w:rPr>
          <w:sz w:val="28"/>
          <w:szCs w:val="28"/>
        </w:rPr>
        <w:t xml:space="preserve">звуковые колонки - 3 пары </w:t>
      </w:r>
    </w:p>
    <w:p w:rsidR="002D3565" w:rsidRPr="00497658" w:rsidRDefault="002D3565" w:rsidP="00493478">
      <w:pPr>
        <w:numPr>
          <w:ilvl w:val="0"/>
          <w:numId w:val="9"/>
        </w:numPr>
        <w:suppressAutoHyphens w:val="0"/>
        <w:rPr>
          <w:sz w:val="28"/>
          <w:szCs w:val="28"/>
        </w:rPr>
      </w:pPr>
      <w:r w:rsidRPr="00497658">
        <w:rPr>
          <w:sz w:val="28"/>
          <w:szCs w:val="28"/>
        </w:rPr>
        <w:t>интернет - камера - 2</w:t>
      </w:r>
    </w:p>
    <w:p w:rsidR="002D3565" w:rsidRPr="00497658" w:rsidRDefault="002D3565" w:rsidP="002D3565">
      <w:pPr>
        <w:jc w:val="both"/>
        <w:rPr>
          <w:sz w:val="28"/>
          <w:szCs w:val="28"/>
        </w:rPr>
      </w:pPr>
      <w:r w:rsidRPr="00497658">
        <w:rPr>
          <w:sz w:val="28"/>
          <w:szCs w:val="28"/>
        </w:rPr>
        <w:tab/>
        <w:t xml:space="preserve">Школа имеет свой сайт. Сайт состоит из разделов:  Методическая работа; </w:t>
      </w:r>
      <w:proofErr w:type="spellStart"/>
      <w:r w:rsidRPr="00497658">
        <w:rPr>
          <w:sz w:val="28"/>
          <w:szCs w:val="28"/>
        </w:rPr>
        <w:t>Рухани</w:t>
      </w:r>
      <w:proofErr w:type="spellEnd"/>
      <w:r w:rsidRPr="00497658">
        <w:rPr>
          <w:sz w:val="28"/>
          <w:szCs w:val="28"/>
        </w:rPr>
        <w:t xml:space="preserve"> </w:t>
      </w:r>
      <w:proofErr w:type="spellStart"/>
      <w:r w:rsidRPr="00497658">
        <w:rPr>
          <w:sz w:val="28"/>
          <w:szCs w:val="28"/>
        </w:rPr>
        <w:t>Жангыру</w:t>
      </w:r>
      <w:proofErr w:type="spellEnd"/>
      <w:r w:rsidRPr="00497658">
        <w:rPr>
          <w:sz w:val="28"/>
          <w:szCs w:val="28"/>
        </w:rPr>
        <w:t>;</w:t>
      </w:r>
    </w:p>
    <w:p w:rsidR="002D3565" w:rsidRPr="00497658" w:rsidRDefault="002D3565" w:rsidP="002D3565">
      <w:pPr>
        <w:jc w:val="both"/>
        <w:rPr>
          <w:sz w:val="28"/>
          <w:szCs w:val="28"/>
        </w:rPr>
      </w:pPr>
      <w:r w:rsidRPr="00497658">
        <w:rPr>
          <w:sz w:val="28"/>
          <w:szCs w:val="28"/>
        </w:rPr>
        <w:t xml:space="preserve"> Новости и документы обновляются регулярно, один раз в неделю или по мере необходимости. В течение учебного года вопросов задано не было. Следует заметить,  что обратная связь позволяет взглянуть на школу со стороны. </w:t>
      </w:r>
    </w:p>
    <w:p w:rsidR="00B10925" w:rsidRPr="00497658" w:rsidRDefault="00B10925" w:rsidP="00183A71">
      <w:pPr>
        <w:suppressAutoHyphens w:val="0"/>
        <w:ind w:left="-284" w:right="142"/>
        <w:jc w:val="both"/>
        <w:rPr>
          <w:color w:val="000000"/>
          <w:sz w:val="28"/>
          <w:szCs w:val="28"/>
          <w:lang w:eastAsia="ru-RU"/>
        </w:rPr>
      </w:pPr>
    </w:p>
    <w:p w:rsidR="00615C9A" w:rsidRDefault="00615C9A"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Default="00911E38" w:rsidP="00183A71">
      <w:pPr>
        <w:suppressAutoHyphens w:val="0"/>
        <w:ind w:left="-284" w:right="142"/>
        <w:jc w:val="both"/>
        <w:rPr>
          <w:color w:val="000000"/>
          <w:sz w:val="28"/>
          <w:szCs w:val="28"/>
          <w:lang w:val="kk-KZ" w:eastAsia="ru-RU"/>
        </w:rPr>
      </w:pPr>
    </w:p>
    <w:p w:rsidR="00911E38" w:rsidRPr="00497658" w:rsidRDefault="00911E38" w:rsidP="00183A71">
      <w:pPr>
        <w:suppressAutoHyphens w:val="0"/>
        <w:ind w:left="-284" w:right="142"/>
        <w:jc w:val="both"/>
        <w:rPr>
          <w:color w:val="000000"/>
          <w:sz w:val="28"/>
          <w:szCs w:val="28"/>
          <w:lang w:val="kk-KZ" w:eastAsia="ru-RU"/>
        </w:rPr>
      </w:pPr>
    </w:p>
    <w:p w:rsidR="00615C9A" w:rsidRPr="00497658" w:rsidRDefault="008A0790" w:rsidP="00767911">
      <w:pPr>
        <w:jc w:val="center"/>
        <w:rPr>
          <w:b/>
          <w:bCs/>
          <w:color w:val="000000" w:themeColor="text1"/>
          <w:sz w:val="28"/>
          <w:szCs w:val="28"/>
          <w:lang w:val="kk-KZ"/>
        </w:rPr>
      </w:pPr>
      <w:r w:rsidRPr="00497658">
        <w:rPr>
          <w:b/>
          <w:bCs/>
          <w:color w:val="000000" w:themeColor="text1"/>
          <w:sz w:val="28"/>
          <w:szCs w:val="28"/>
          <w:lang w:val="kk-KZ"/>
        </w:rPr>
        <w:lastRenderedPageBreak/>
        <w:t>БИБЛИОТЕЧНОЕ ОБЕСПЕЧЕНИЕ</w:t>
      </w:r>
    </w:p>
    <w:p w:rsidR="00615C9A" w:rsidRPr="00497658" w:rsidRDefault="00615C9A" w:rsidP="00615C9A">
      <w:pPr>
        <w:jc w:val="center"/>
        <w:rPr>
          <w:color w:val="FF0000"/>
          <w:sz w:val="28"/>
          <w:szCs w:val="28"/>
          <w:lang w:val="kk-KZ"/>
        </w:rPr>
      </w:pPr>
    </w:p>
    <w:p w:rsidR="00615C9A" w:rsidRPr="00497658" w:rsidRDefault="00615C9A" w:rsidP="00615C9A">
      <w:pPr>
        <w:widowControl w:val="0"/>
        <w:autoSpaceDE w:val="0"/>
        <w:autoSpaceDN w:val="0"/>
        <w:adjustRightInd w:val="0"/>
        <w:ind w:firstLine="720"/>
        <w:jc w:val="both"/>
        <w:rPr>
          <w:sz w:val="28"/>
          <w:szCs w:val="28"/>
        </w:rPr>
      </w:pPr>
      <w:r w:rsidRPr="00497658">
        <w:rPr>
          <w:sz w:val="28"/>
          <w:szCs w:val="28"/>
        </w:rPr>
        <w:t>Библиотека школы расположена на 1 этаже. Занимает 3 кабинета общей площадью – 176 кв.м.</w:t>
      </w:r>
    </w:p>
    <w:p w:rsidR="00615C9A" w:rsidRPr="00497658" w:rsidRDefault="00615C9A" w:rsidP="00615C9A">
      <w:pPr>
        <w:widowControl w:val="0"/>
        <w:autoSpaceDE w:val="0"/>
        <w:autoSpaceDN w:val="0"/>
        <w:adjustRightInd w:val="0"/>
        <w:ind w:firstLine="720"/>
        <w:jc w:val="both"/>
        <w:rPr>
          <w:sz w:val="28"/>
          <w:szCs w:val="28"/>
        </w:rPr>
      </w:pPr>
      <w:r w:rsidRPr="00497658">
        <w:rPr>
          <w:sz w:val="28"/>
          <w:szCs w:val="28"/>
        </w:rPr>
        <w:t xml:space="preserve"> 1-ый кабинет-зона открытого доступа: компьютеризированное рабочее место библиотекаря и зоны для читателей: абонемент учащихся младших и средних классов со стеллажами для самостоятельного выбора книг, стеллажи с методической литературой и периодикой для педагогов, выставочные стеллажи, зона читального зала на 17 посадочных мест, фонд </w:t>
      </w:r>
      <w:proofErr w:type="spellStart"/>
      <w:r w:rsidRPr="00497658">
        <w:rPr>
          <w:sz w:val="28"/>
          <w:szCs w:val="28"/>
        </w:rPr>
        <w:t>медиатеки</w:t>
      </w:r>
      <w:proofErr w:type="spellEnd"/>
      <w:r w:rsidRPr="00497658">
        <w:rPr>
          <w:sz w:val="28"/>
          <w:szCs w:val="28"/>
        </w:rPr>
        <w:t xml:space="preserve">. </w:t>
      </w:r>
    </w:p>
    <w:p w:rsidR="00615C9A" w:rsidRPr="00497658" w:rsidRDefault="00615C9A" w:rsidP="00615C9A">
      <w:pPr>
        <w:widowControl w:val="0"/>
        <w:autoSpaceDE w:val="0"/>
        <w:autoSpaceDN w:val="0"/>
        <w:adjustRightInd w:val="0"/>
        <w:ind w:firstLine="720"/>
        <w:jc w:val="both"/>
        <w:rPr>
          <w:sz w:val="28"/>
          <w:szCs w:val="28"/>
        </w:rPr>
      </w:pPr>
      <w:r w:rsidRPr="00497658">
        <w:rPr>
          <w:sz w:val="28"/>
          <w:szCs w:val="28"/>
        </w:rPr>
        <w:t>2-ой кабине</w:t>
      </w:r>
      <w:proofErr w:type="gramStart"/>
      <w:r w:rsidRPr="00497658">
        <w:rPr>
          <w:sz w:val="28"/>
          <w:szCs w:val="28"/>
        </w:rPr>
        <w:t>т-</w:t>
      </w:r>
      <w:proofErr w:type="gramEnd"/>
      <w:r w:rsidRPr="00497658">
        <w:rPr>
          <w:sz w:val="28"/>
          <w:szCs w:val="28"/>
        </w:rPr>
        <w:t xml:space="preserve"> зона закрытого доступа: книгохранилище для основного библиотечного фонда</w:t>
      </w:r>
    </w:p>
    <w:p w:rsidR="00615C9A" w:rsidRPr="00497658" w:rsidRDefault="00615C9A" w:rsidP="00615C9A">
      <w:pPr>
        <w:widowControl w:val="0"/>
        <w:autoSpaceDE w:val="0"/>
        <w:autoSpaceDN w:val="0"/>
        <w:adjustRightInd w:val="0"/>
        <w:ind w:firstLine="720"/>
        <w:jc w:val="both"/>
        <w:rPr>
          <w:sz w:val="28"/>
          <w:szCs w:val="28"/>
        </w:rPr>
      </w:pPr>
      <w:r w:rsidRPr="00497658">
        <w:rPr>
          <w:sz w:val="28"/>
          <w:szCs w:val="28"/>
        </w:rPr>
        <w:t>3-й кабине</w:t>
      </w:r>
      <w:proofErr w:type="gramStart"/>
      <w:r w:rsidRPr="00497658">
        <w:rPr>
          <w:sz w:val="28"/>
          <w:szCs w:val="28"/>
        </w:rPr>
        <w:t>т-</w:t>
      </w:r>
      <w:proofErr w:type="gramEnd"/>
      <w:r w:rsidRPr="00497658">
        <w:rPr>
          <w:sz w:val="28"/>
          <w:szCs w:val="28"/>
        </w:rPr>
        <w:t xml:space="preserve"> зона закрытого доступа: книгохранилище для фонда.</w:t>
      </w:r>
    </w:p>
    <w:p w:rsidR="00615C9A" w:rsidRPr="00497658" w:rsidRDefault="00615C9A" w:rsidP="00615C9A">
      <w:pPr>
        <w:widowControl w:val="0"/>
        <w:autoSpaceDE w:val="0"/>
        <w:autoSpaceDN w:val="0"/>
        <w:adjustRightInd w:val="0"/>
        <w:ind w:firstLine="720"/>
        <w:jc w:val="both"/>
        <w:rPr>
          <w:sz w:val="28"/>
          <w:szCs w:val="28"/>
        </w:rPr>
      </w:pPr>
      <w:r w:rsidRPr="00497658">
        <w:rPr>
          <w:sz w:val="28"/>
          <w:szCs w:val="28"/>
        </w:rPr>
        <w:t>В библиотеке установлена Автоматизированная Информационная Библиотечная Система (АИБС) «</w:t>
      </w:r>
      <w:proofErr w:type="gramStart"/>
      <w:r w:rsidRPr="00497658">
        <w:rPr>
          <w:sz w:val="28"/>
          <w:szCs w:val="28"/>
        </w:rPr>
        <w:t>МА</w:t>
      </w:r>
      <w:proofErr w:type="gramEnd"/>
      <w:r w:rsidRPr="00497658">
        <w:rPr>
          <w:sz w:val="28"/>
          <w:szCs w:val="28"/>
          <w:lang w:val="en-US"/>
        </w:rPr>
        <w:t>RK</w:t>
      </w:r>
      <w:r w:rsidRPr="00497658">
        <w:rPr>
          <w:sz w:val="28"/>
          <w:szCs w:val="28"/>
        </w:rPr>
        <w:t>-</w:t>
      </w:r>
      <w:r w:rsidRPr="00497658">
        <w:rPr>
          <w:sz w:val="28"/>
          <w:szCs w:val="28"/>
          <w:lang w:val="en-US"/>
        </w:rPr>
        <w:t>SQL</w:t>
      </w:r>
      <w:r w:rsidRPr="00497658">
        <w:rPr>
          <w:sz w:val="28"/>
          <w:szCs w:val="28"/>
        </w:rPr>
        <w:t xml:space="preserve">». С 2013 года школьная библиотека работает в рамках авторской программы «Внедрение информационно-коммуникационных технологий в работу школьной библиотеки». </w:t>
      </w:r>
    </w:p>
    <w:p w:rsidR="00615C9A" w:rsidRPr="00497658" w:rsidRDefault="00615C9A" w:rsidP="00615C9A">
      <w:pPr>
        <w:widowControl w:val="0"/>
        <w:autoSpaceDE w:val="0"/>
        <w:autoSpaceDN w:val="0"/>
        <w:adjustRightInd w:val="0"/>
        <w:ind w:firstLine="708"/>
        <w:rPr>
          <w:sz w:val="28"/>
          <w:szCs w:val="28"/>
        </w:rPr>
      </w:pPr>
      <w:r w:rsidRPr="00497658">
        <w:rPr>
          <w:sz w:val="28"/>
          <w:szCs w:val="28"/>
        </w:rPr>
        <w:t xml:space="preserve">В библиотеке имеются 3 компьютера, 1 ноутбук, МФУ, 1 принтер, подключение к сети интернет. </w:t>
      </w:r>
    </w:p>
    <w:p w:rsidR="00615C9A" w:rsidRDefault="00615C9A" w:rsidP="00615C9A">
      <w:pPr>
        <w:widowControl w:val="0"/>
        <w:autoSpaceDE w:val="0"/>
        <w:autoSpaceDN w:val="0"/>
        <w:adjustRightInd w:val="0"/>
        <w:ind w:firstLine="708"/>
        <w:rPr>
          <w:sz w:val="28"/>
          <w:szCs w:val="28"/>
        </w:rPr>
      </w:pPr>
    </w:p>
    <w:p w:rsidR="00615C9A" w:rsidRDefault="00615C9A" w:rsidP="00615C9A">
      <w:pPr>
        <w:widowControl w:val="0"/>
        <w:autoSpaceDE w:val="0"/>
        <w:autoSpaceDN w:val="0"/>
        <w:adjustRightInd w:val="0"/>
        <w:ind w:firstLine="708"/>
        <w:jc w:val="both"/>
        <w:rPr>
          <w:b/>
        </w:rPr>
      </w:pPr>
      <w:r>
        <w:rPr>
          <w:b/>
          <w:lang w:eastAsia="ru-RU"/>
        </w:rPr>
        <w:t xml:space="preserve">Таблица: </w:t>
      </w:r>
      <w:r w:rsidRPr="00CB1AB5">
        <w:rPr>
          <w:b/>
        </w:rPr>
        <w:t>Основные показатели работы библиотеки в сравнении за 3 года</w:t>
      </w:r>
    </w:p>
    <w:p w:rsidR="00615C9A" w:rsidRPr="00CB1AB5" w:rsidRDefault="00615C9A" w:rsidP="00615C9A">
      <w:pPr>
        <w:widowControl w:val="0"/>
        <w:autoSpaceDE w:val="0"/>
        <w:autoSpaceDN w:val="0"/>
        <w:adjustRightInd w:val="0"/>
        <w:ind w:firstLine="708"/>
        <w:jc w:val="both"/>
        <w:rPr>
          <w:b/>
        </w:rPr>
      </w:pPr>
    </w:p>
    <w:tbl>
      <w:tblPr>
        <w:tblW w:w="95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33"/>
        <w:gridCol w:w="2379"/>
        <w:gridCol w:w="2379"/>
        <w:gridCol w:w="2379"/>
      </w:tblGrid>
      <w:tr w:rsidR="00615C9A" w:rsidTr="00497658">
        <w:trPr>
          <w:trHeight w:val="316"/>
        </w:trPr>
        <w:tc>
          <w:tcPr>
            <w:tcW w:w="2433" w:type="dxa"/>
            <w:shd w:val="clear" w:color="auto" w:fill="auto"/>
          </w:tcPr>
          <w:p w:rsidR="00615C9A" w:rsidRPr="001324E5" w:rsidRDefault="00615C9A" w:rsidP="00497658">
            <w:pPr>
              <w:widowControl w:val="0"/>
              <w:autoSpaceDE w:val="0"/>
              <w:autoSpaceDN w:val="0"/>
              <w:adjustRightInd w:val="0"/>
            </w:pPr>
          </w:p>
        </w:tc>
        <w:tc>
          <w:tcPr>
            <w:tcW w:w="2379" w:type="dxa"/>
          </w:tcPr>
          <w:p w:rsidR="00615C9A" w:rsidRPr="001324E5" w:rsidRDefault="00615C9A" w:rsidP="00497658">
            <w:pPr>
              <w:widowControl w:val="0"/>
              <w:autoSpaceDE w:val="0"/>
              <w:autoSpaceDN w:val="0"/>
              <w:adjustRightInd w:val="0"/>
              <w:jc w:val="center"/>
              <w:rPr>
                <w:b/>
              </w:rPr>
            </w:pPr>
            <w:r>
              <w:rPr>
                <w:b/>
              </w:rPr>
              <w:t>2019-</w:t>
            </w:r>
            <w:r w:rsidRPr="001324E5">
              <w:rPr>
                <w:b/>
              </w:rPr>
              <w:t>20</w:t>
            </w:r>
            <w:r>
              <w:rPr>
                <w:b/>
              </w:rPr>
              <w:t>20 гг.</w:t>
            </w:r>
          </w:p>
        </w:tc>
        <w:tc>
          <w:tcPr>
            <w:tcW w:w="2379" w:type="dxa"/>
            <w:shd w:val="clear" w:color="auto" w:fill="auto"/>
          </w:tcPr>
          <w:p w:rsidR="00615C9A" w:rsidRPr="001324E5" w:rsidRDefault="00615C9A" w:rsidP="00497658">
            <w:pPr>
              <w:widowControl w:val="0"/>
              <w:autoSpaceDE w:val="0"/>
              <w:autoSpaceDN w:val="0"/>
              <w:adjustRightInd w:val="0"/>
              <w:jc w:val="center"/>
              <w:rPr>
                <w:b/>
              </w:rPr>
            </w:pPr>
            <w:r>
              <w:rPr>
                <w:b/>
              </w:rPr>
              <w:t>2020-2021</w:t>
            </w:r>
            <w:r w:rsidRPr="001324E5">
              <w:rPr>
                <w:b/>
              </w:rPr>
              <w:t xml:space="preserve"> г.</w:t>
            </w:r>
          </w:p>
        </w:tc>
        <w:tc>
          <w:tcPr>
            <w:tcW w:w="2379" w:type="dxa"/>
            <w:shd w:val="clear" w:color="auto" w:fill="auto"/>
          </w:tcPr>
          <w:p w:rsidR="00615C9A" w:rsidRPr="001324E5" w:rsidRDefault="00615C9A" w:rsidP="00497658">
            <w:pPr>
              <w:widowControl w:val="0"/>
              <w:autoSpaceDE w:val="0"/>
              <w:autoSpaceDN w:val="0"/>
              <w:adjustRightInd w:val="0"/>
              <w:jc w:val="center"/>
              <w:rPr>
                <w:b/>
              </w:rPr>
            </w:pPr>
            <w:r>
              <w:rPr>
                <w:b/>
              </w:rPr>
              <w:t>2021-2022</w:t>
            </w:r>
            <w:r w:rsidRPr="001324E5">
              <w:rPr>
                <w:b/>
              </w:rPr>
              <w:t xml:space="preserve"> г.</w:t>
            </w:r>
          </w:p>
        </w:tc>
      </w:tr>
      <w:tr w:rsidR="00615C9A" w:rsidTr="00497658">
        <w:trPr>
          <w:trHeight w:val="649"/>
        </w:trPr>
        <w:tc>
          <w:tcPr>
            <w:tcW w:w="2433" w:type="dxa"/>
            <w:shd w:val="clear" w:color="auto" w:fill="auto"/>
          </w:tcPr>
          <w:p w:rsidR="00615C9A" w:rsidRPr="001324E5" w:rsidRDefault="00615C9A" w:rsidP="00497658">
            <w:pPr>
              <w:widowControl w:val="0"/>
              <w:autoSpaceDE w:val="0"/>
              <w:autoSpaceDN w:val="0"/>
              <w:adjustRightInd w:val="0"/>
            </w:pPr>
            <w:r w:rsidRPr="001324E5">
              <w:t>Количество читателей</w:t>
            </w:r>
          </w:p>
        </w:tc>
        <w:tc>
          <w:tcPr>
            <w:tcW w:w="2379" w:type="dxa"/>
            <w:vAlign w:val="center"/>
          </w:tcPr>
          <w:p w:rsidR="00615C9A" w:rsidRPr="00EA4A16" w:rsidRDefault="00615C9A" w:rsidP="00497658">
            <w:pPr>
              <w:widowControl w:val="0"/>
              <w:autoSpaceDE w:val="0"/>
              <w:autoSpaceDN w:val="0"/>
              <w:adjustRightInd w:val="0"/>
              <w:jc w:val="center"/>
            </w:pPr>
            <w:r>
              <w:t>411</w:t>
            </w:r>
          </w:p>
        </w:tc>
        <w:tc>
          <w:tcPr>
            <w:tcW w:w="2379" w:type="dxa"/>
            <w:shd w:val="clear" w:color="auto" w:fill="auto"/>
            <w:vAlign w:val="center"/>
          </w:tcPr>
          <w:p w:rsidR="00615C9A" w:rsidRPr="00EA4A16" w:rsidRDefault="00615C9A" w:rsidP="00497658">
            <w:pPr>
              <w:widowControl w:val="0"/>
              <w:autoSpaceDE w:val="0"/>
              <w:autoSpaceDN w:val="0"/>
              <w:adjustRightInd w:val="0"/>
              <w:jc w:val="center"/>
            </w:pPr>
            <w:r>
              <w:t>374</w:t>
            </w:r>
          </w:p>
        </w:tc>
        <w:tc>
          <w:tcPr>
            <w:tcW w:w="2379" w:type="dxa"/>
            <w:shd w:val="clear" w:color="auto" w:fill="auto"/>
            <w:vAlign w:val="center"/>
          </w:tcPr>
          <w:p w:rsidR="00615C9A" w:rsidRPr="00EA4A16" w:rsidRDefault="00615C9A" w:rsidP="00497658">
            <w:pPr>
              <w:widowControl w:val="0"/>
              <w:autoSpaceDE w:val="0"/>
              <w:autoSpaceDN w:val="0"/>
              <w:adjustRightInd w:val="0"/>
              <w:jc w:val="center"/>
            </w:pPr>
            <w:r>
              <w:t>408</w:t>
            </w:r>
          </w:p>
        </w:tc>
      </w:tr>
      <w:tr w:rsidR="00615C9A" w:rsidTr="00497658">
        <w:tc>
          <w:tcPr>
            <w:tcW w:w="2433" w:type="dxa"/>
            <w:shd w:val="clear" w:color="auto" w:fill="auto"/>
          </w:tcPr>
          <w:p w:rsidR="00615C9A" w:rsidRPr="001324E5" w:rsidRDefault="00615C9A" w:rsidP="00497658">
            <w:pPr>
              <w:widowControl w:val="0"/>
              <w:autoSpaceDE w:val="0"/>
              <w:autoSpaceDN w:val="0"/>
              <w:adjustRightInd w:val="0"/>
            </w:pPr>
            <w:r w:rsidRPr="001324E5">
              <w:t>Количество посещений</w:t>
            </w:r>
          </w:p>
        </w:tc>
        <w:tc>
          <w:tcPr>
            <w:tcW w:w="2379" w:type="dxa"/>
            <w:vAlign w:val="center"/>
          </w:tcPr>
          <w:p w:rsidR="00615C9A" w:rsidRPr="00EA4A16" w:rsidRDefault="00615C9A" w:rsidP="00497658">
            <w:pPr>
              <w:widowControl w:val="0"/>
              <w:autoSpaceDE w:val="0"/>
              <w:autoSpaceDN w:val="0"/>
              <w:adjustRightInd w:val="0"/>
              <w:jc w:val="center"/>
            </w:pPr>
            <w:r>
              <w:t>6543</w:t>
            </w:r>
          </w:p>
        </w:tc>
        <w:tc>
          <w:tcPr>
            <w:tcW w:w="2379" w:type="dxa"/>
            <w:shd w:val="clear" w:color="auto" w:fill="auto"/>
            <w:vAlign w:val="center"/>
          </w:tcPr>
          <w:p w:rsidR="00615C9A" w:rsidRPr="00EA4A16" w:rsidRDefault="00615C9A" w:rsidP="00497658">
            <w:pPr>
              <w:widowControl w:val="0"/>
              <w:autoSpaceDE w:val="0"/>
              <w:autoSpaceDN w:val="0"/>
              <w:adjustRightInd w:val="0"/>
              <w:jc w:val="center"/>
            </w:pPr>
            <w:r>
              <w:t>5812</w:t>
            </w:r>
          </w:p>
        </w:tc>
        <w:tc>
          <w:tcPr>
            <w:tcW w:w="2379" w:type="dxa"/>
            <w:shd w:val="clear" w:color="auto" w:fill="auto"/>
            <w:vAlign w:val="center"/>
          </w:tcPr>
          <w:p w:rsidR="00615C9A" w:rsidRPr="00EA4A16" w:rsidRDefault="00615C9A" w:rsidP="00497658">
            <w:pPr>
              <w:widowControl w:val="0"/>
              <w:autoSpaceDE w:val="0"/>
              <w:autoSpaceDN w:val="0"/>
              <w:adjustRightInd w:val="0"/>
              <w:jc w:val="center"/>
            </w:pPr>
            <w:r>
              <w:t>6783</w:t>
            </w:r>
          </w:p>
        </w:tc>
      </w:tr>
      <w:tr w:rsidR="00615C9A" w:rsidTr="00497658">
        <w:tc>
          <w:tcPr>
            <w:tcW w:w="2433" w:type="dxa"/>
            <w:shd w:val="clear" w:color="auto" w:fill="auto"/>
          </w:tcPr>
          <w:p w:rsidR="00615C9A" w:rsidRPr="001324E5" w:rsidRDefault="00615C9A" w:rsidP="00497658">
            <w:pPr>
              <w:widowControl w:val="0"/>
              <w:autoSpaceDE w:val="0"/>
              <w:autoSpaceDN w:val="0"/>
              <w:adjustRightInd w:val="0"/>
            </w:pPr>
            <w:r w:rsidRPr="001324E5">
              <w:t>Количество книговыдач</w:t>
            </w:r>
          </w:p>
        </w:tc>
        <w:tc>
          <w:tcPr>
            <w:tcW w:w="2379" w:type="dxa"/>
            <w:vAlign w:val="center"/>
          </w:tcPr>
          <w:p w:rsidR="00615C9A" w:rsidRPr="00EA4A16" w:rsidRDefault="00615C9A" w:rsidP="00497658">
            <w:pPr>
              <w:widowControl w:val="0"/>
              <w:autoSpaceDE w:val="0"/>
              <w:autoSpaceDN w:val="0"/>
              <w:adjustRightInd w:val="0"/>
              <w:jc w:val="center"/>
            </w:pPr>
            <w:r>
              <w:t>9211</w:t>
            </w:r>
          </w:p>
        </w:tc>
        <w:tc>
          <w:tcPr>
            <w:tcW w:w="2379" w:type="dxa"/>
            <w:shd w:val="clear" w:color="auto" w:fill="auto"/>
            <w:vAlign w:val="center"/>
          </w:tcPr>
          <w:p w:rsidR="00615C9A" w:rsidRPr="00EA4A16" w:rsidRDefault="00615C9A" w:rsidP="00497658">
            <w:pPr>
              <w:widowControl w:val="0"/>
              <w:autoSpaceDE w:val="0"/>
              <w:autoSpaceDN w:val="0"/>
              <w:adjustRightInd w:val="0"/>
              <w:jc w:val="center"/>
            </w:pPr>
            <w:r>
              <w:t>7814</w:t>
            </w:r>
          </w:p>
        </w:tc>
        <w:tc>
          <w:tcPr>
            <w:tcW w:w="2379" w:type="dxa"/>
            <w:shd w:val="clear" w:color="auto" w:fill="auto"/>
            <w:vAlign w:val="center"/>
          </w:tcPr>
          <w:p w:rsidR="00615C9A" w:rsidRPr="00EA4A16" w:rsidRDefault="00615C9A" w:rsidP="00497658">
            <w:pPr>
              <w:widowControl w:val="0"/>
              <w:autoSpaceDE w:val="0"/>
              <w:autoSpaceDN w:val="0"/>
              <w:adjustRightInd w:val="0"/>
              <w:jc w:val="center"/>
            </w:pPr>
            <w:r>
              <w:t>8976</w:t>
            </w:r>
          </w:p>
        </w:tc>
      </w:tr>
      <w:tr w:rsidR="00615C9A" w:rsidTr="00497658">
        <w:tc>
          <w:tcPr>
            <w:tcW w:w="2433" w:type="dxa"/>
            <w:shd w:val="clear" w:color="auto" w:fill="auto"/>
          </w:tcPr>
          <w:p w:rsidR="00615C9A" w:rsidRPr="001324E5" w:rsidRDefault="00615C9A" w:rsidP="00497658">
            <w:pPr>
              <w:widowControl w:val="0"/>
              <w:autoSpaceDE w:val="0"/>
              <w:autoSpaceDN w:val="0"/>
              <w:adjustRightInd w:val="0"/>
            </w:pPr>
            <w:r w:rsidRPr="001324E5">
              <w:t>Читаемость</w:t>
            </w:r>
          </w:p>
        </w:tc>
        <w:tc>
          <w:tcPr>
            <w:tcW w:w="2379" w:type="dxa"/>
            <w:vAlign w:val="center"/>
          </w:tcPr>
          <w:p w:rsidR="00615C9A" w:rsidRPr="00EA4A16" w:rsidRDefault="00615C9A" w:rsidP="00497658">
            <w:pPr>
              <w:widowControl w:val="0"/>
              <w:autoSpaceDE w:val="0"/>
              <w:autoSpaceDN w:val="0"/>
              <w:adjustRightInd w:val="0"/>
              <w:jc w:val="center"/>
            </w:pPr>
            <w:r>
              <w:t>22</w:t>
            </w:r>
          </w:p>
        </w:tc>
        <w:tc>
          <w:tcPr>
            <w:tcW w:w="2379" w:type="dxa"/>
            <w:shd w:val="clear" w:color="auto" w:fill="auto"/>
            <w:vAlign w:val="center"/>
          </w:tcPr>
          <w:p w:rsidR="00615C9A" w:rsidRPr="00EA4A16" w:rsidRDefault="00615C9A" w:rsidP="00497658">
            <w:pPr>
              <w:widowControl w:val="0"/>
              <w:autoSpaceDE w:val="0"/>
              <w:autoSpaceDN w:val="0"/>
              <w:adjustRightInd w:val="0"/>
              <w:jc w:val="center"/>
            </w:pPr>
            <w:r>
              <w:t>21</w:t>
            </w:r>
          </w:p>
        </w:tc>
        <w:tc>
          <w:tcPr>
            <w:tcW w:w="2379" w:type="dxa"/>
            <w:shd w:val="clear" w:color="auto" w:fill="auto"/>
            <w:vAlign w:val="center"/>
          </w:tcPr>
          <w:p w:rsidR="00615C9A" w:rsidRPr="00EA4A16" w:rsidRDefault="00615C9A" w:rsidP="00497658">
            <w:pPr>
              <w:widowControl w:val="0"/>
              <w:autoSpaceDE w:val="0"/>
              <w:autoSpaceDN w:val="0"/>
              <w:adjustRightInd w:val="0"/>
              <w:jc w:val="center"/>
            </w:pPr>
            <w:r>
              <w:t>22</w:t>
            </w:r>
          </w:p>
        </w:tc>
      </w:tr>
      <w:tr w:rsidR="00615C9A" w:rsidTr="00497658">
        <w:tc>
          <w:tcPr>
            <w:tcW w:w="2433" w:type="dxa"/>
            <w:shd w:val="clear" w:color="auto" w:fill="auto"/>
          </w:tcPr>
          <w:p w:rsidR="00615C9A" w:rsidRPr="001324E5" w:rsidRDefault="00615C9A" w:rsidP="00497658">
            <w:pPr>
              <w:widowControl w:val="0"/>
              <w:autoSpaceDE w:val="0"/>
              <w:autoSpaceDN w:val="0"/>
              <w:adjustRightInd w:val="0"/>
            </w:pPr>
            <w:r w:rsidRPr="001324E5">
              <w:t>Посещаемость</w:t>
            </w:r>
          </w:p>
        </w:tc>
        <w:tc>
          <w:tcPr>
            <w:tcW w:w="2379" w:type="dxa"/>
            <w:vAlign w:val="center"/>
          </w:tcPr>
          <w:p w:rsidR="00615C9A" w:rsidRPr="00EA4A16" w:rsidRDefault="00615C9A" w:rsidP="00497658">
            <w:pPr>
              <w:widowControl w:val="0"/>
              <w:autoSpaceDE w:val="0"/>
              <w:autoSpaceDN w:val="0"/>
              <w:adjustRightInd w:val="0"/>
              <w:jc w:val="center"/>
            </w:pPr>
            <w:r>
              <w:t>16</w:t>
            </w:r>
          </w:p>
        </w:tc>
        <w:tc>
          <w:tcPr>
            <w:tcW w:w="2379" w:type="dxa"/>
            <w:shd w:val="clear" w:color="auto" w:fill="auto"/>
            <w:vAlign w:val="center"/>
          </w:tcPr>
          <w:p w:rsidR="00615C9A" w:rsidRPr="00EA4A16" w:rsidRDefault="00615C9A" w:rsidP="00497658">
            <w:pPr>
              <w:widowControl w:val="0"/>
              <w:autoSpaceDE w:val="0"/>
              <w:autoSpaceDN w:val="0"/>
              <w:adjustRightInd w:val="0"/>
              <w:jc w:val="center"/>
            </w:pPr>
            <w:r>
              <w:t>15,5</w:t>
            </w:r>
          </w:p>
        </w:tc>
        <w:tc>
          <w:tcPr>
            <w:tcW w:w="2379" w:type="dxa"/>
            <w:shd w:val="clear" w:color="auto" w:fill="auto"/>
            <w:vAlign w:val="center"/>
          </w:tcPr>
          <w:p w:rsidR="00615C9A" w:rsidRPr="00EA4A16" w:rsidRDefault="00615C9A" w:rsidP="00497658">
            <w:pPr>
              <w:widowControl w:val="0"/>
              <w:autoSpaceDE w:val="0"/>
              <w:autoSpaceDN w:val="0"/>
              <w:adjustRightInd w:val="0"/>
              <w:jc w:val="center"/>
            </w:pPr>
            <w:r>
              <w:t>16,6</w:t>
            </w:r>
          </w:p>
        </w:tc>
      </w:tr>
    </w:tbl>
    <w:p w:rsidR="00615C9A" w:rsidRPr="00497658" w:rsidRDefault="00615C9A" w:rsidP="00615C9A">
      <w:pPr>
        <w:widowControl w:val="0"/>
        <w:autoSpaceDE w:val="0"/>
        <w:autoSpaceDN w:val="0"/>
        <w:adjustRightInd w:val="0"/>
        <w:ind w:firstLine="708"/>
        <w:jc w:val="both"/>
        <w:rPr>
          <w:sz w:val="28"/>
          <w:szCs w:val="28"/>
        </w:rPr>
      </w:pPr>
      <w:r w:rsidRPr="00497658">
        <w:rPr>
          <w:sz w:val="28"/>
          <w:szCs w:val="28"/>
        </w:rPr>
        <w:t>Основные показатели работы школьной библиотеки (количество читателей, число посещений, книговыдача) зависят и планируются от количества учащихся школы с учетом относительных показателей: посещаемости и читаемости.</w:t>
      </w:r>
    </w:p>
    <w:p w:rsidR="00615C9A" w:rsidRPr="00497658" w:rsidRDefault="00615C9A" w:rsidP="00615C9A">
      <w:pPr>
        <w:widowControl w:val="0"/>
        <w:autoSpaceDE w:val="0"/>
        <w:autoSpaceDN w:val="0"/>
        <w:adjustRightInd w:val="0"/>
        <w:ind w:firstLine="708"/>
        <w:jc w:val="both"/>
        <w:rPr>
          <w:sz w:val="28"/>
          <w:szCs w:val="28"/>
        </w:rPr>
      </w:pPr>
    </w:p>
    <w:p w:rsidR="00615C9A" w:rsidRPr="00497658" w:rsidRDefault="00615C9A" w:rsidP="00615C9A">
      <w:pPr>
        <w:widowControl w:val="0"/>
        <w:autoSpaceDE w:val="0"/>
        <w:autoSpaceDN w:val="0"/>
        <w:adjustRightInd w:val="0"/>
        <w:ind w:firstLine="708"/>
        <w:jc w:val="both"/>
        <w:rPr>
          <w:sz w:val="28"/>
          <w:szCs w:val="28"/>
        </w:rPr>
      </w:pPr>
      <w:r w:rsidRPr="00497658">
        <w:rPr>
          <w:sz w:val="28"/>
          <w:szCs w:val="28"/>
        </w:rPr>
        <w:t xml:space="preserve">Комплектование учебного фонда происходит за счет областного бюджета, централизованно через областной отдел образования, в соответствии с заявками, сформированными по количеству учащихся. Согласно «Закону об образовании» все учащиеся школы (100%) обеспечиваются бесплатными учебниками на возвратной основе. Учебники заказываются согласно приказу Министерства образования и науки РК «Об утверждении Перечня учебников, учебно-методических комплексов, пособий и другой дополнительной литературы, разрешённых к использованию в организациях образования в данном учебном году». </w:t>
      </w:r>
    </w:p>
    <w:p w:rsidR="00615C9A" w:rsidRPr="00497658" w:rsidRDefault="00615C9A" w:rsidP="00615C9A">
      <w:pPr>
        <w:widowControl w:val="0"/>
        <w:autoSpaceDE w:val="0"/>
        <w:autoSpaceDN w:val="0"/>
        <w:adjustRightInd w:val="0"/>
        <w:jc w:val="both"/>
        <w:rPr>
          <w:sz w:val="28"/>
          <w:szCs w:val="28"/>
        </w:rPr>
      </w:pPr>
      <w:r w:rsidRPr="00497658">
        <w:rPr>
          <w:sz w:val="28"/>
          <w:szCs w:val="28"/>
        </w:rPr>
        <w:t>Обеспеченность учебниками на 2021-2022 учебный год составляет 100%.</w:t>
      </w:r>
    </w:p>
    <w:p w:rsidR="00615C9A" w:rsidRPr="00497658" w:rsidRDefault="00615C9A" w:rsidP="00615C9A">
      <w:pPr>
        <w:pStyle w:val="af5"/>
        <w:jc w:val="both"/>
        <w:rPr>
          <w:sz w:val="28"/>
          <w:szCs w:val="28"/>
        </w:rPr>
      </w:pPr>
      <w:r w:rsidRPr="00497658">
        <w:rPr>
          <w:sz w:val="28"/>
          <w:szCs w:val="28"/>
        </w:rPr>
        <w:lastRenderedPageBreak/>
        <w:t xml:space="preserve">          В 2021 году были приобретены учебники, учебно-методическая и художественная литература</w:t>
      </w:r>
      <w:r w:rsidRPr="00497658">
        <w:rPr>
          <w:b/>
          <w:sz w:val="28"/>
          <w:szCs w:val="28"/>
        </w:rPr>
        <w:t xml:space="preserve"> </w:t>
      </w:r>
      <w:r w:rsidRPr="00497658">
        <w:rPr>
          <w:sz w:val="28"/>
          <w:szCs w:val="28"/>
        </w:rPr>
        <w:t xml:space="preserve">на сумму </w:t>
      </w:r>
      <w:r w:rsidRPr="00497658">
        <w:rPr>
          <w:b/>
          <w:sz w:val="28"/>
          <w:szCs w:val="28"/>
        </w:rPr>
        <w:t>4 544 452</w:t>
      </w:r>
      <w:r w:rsidRPr="00497658">
        <w:rPr>
          <w:sz w:val="28"/>
          <w:szCs w:val="28"/>
        </w:rPr>
        <w:t xml:space="preserve"> тенге. </w:t>
      </w:r>
    </w:p>
    <w:p w:rsidR="00615C9A" w:rsidRPr="00497658" w:rsidRDefault="00615C9A" w:rsidP="00615C9A">
      <w:pPr>
        <w:pStyle w:val="af5"/>
        <w:jc w:val="both"/>
        <w:rPr>
          <w:sz w:val="28"/>
          <w:szCs w:val="28"/>
        </w:rPr>
      </w:pPr>
      <w:r w:rsidRPr="00497658">
        <w:rPr>
          <w:sz w:val="28"/>
          <w:szCs w:val="28"/>
        </w:rPr>
        <w:t xml:space="preserve">Приобретались учебники и рабочие тетради для следующих классов: </w:t>
      </w:r>
    </w:p>
    <w:p w:rsidR="00615C9A" w:rsidRPr="00497658" w:rsidRDefault="00615C9A" w:rsidP="00615C9A">
      <w:pPr>
        <w:ind w:firstLine="708"/>
        <w:jc w:val="both"/>
        <w:rPr>
          <w:sz w:val="28"/>
          <w:szCs w:val="28"/>
        </w:rPr>
      </w:pPr>
      <w:r w:rsidRPr="00497658">
        <w:rPr>
          <w:sz w:val="28"/>
          <w:szCs w:val="28"/>
        </w:rPr>
        <w:t xml:space="preserve">          - 1 класс по всем предметам,</w:t>
      </w:r>
    </w:p>
    <w:p w:rsidR="00615C9A" w:rsidRPr="00497658" w:rsidRDefault="00615C9A" w:rsidP="00615C9A">
      <w:pPr>
        <w:ind w:firstLine="708"/>
        <w:jc w:val="both"/>
        <w:rPr>
          <w:sz w:val="28"/>
          <w:szCs w:val="28"/>
        </w:rPr>
      </w:pPr>
      <w:r w:rsidRPr="00497658">
        <w:rPr>
          <w:sz w:val="28"/>
          <w:szCs w:val="28"/>
        </w:rPr>
        <w:t xml:space="preserve">          - информатика 3,7,8 классы,</w:t>
      </w:r>
    </w:p>
    <w:p w:rsidR="00615C9A" w:rsidRPr="00497658" w:rsidRDefault="00615C9A" w:rsidP="00615C9A">
      <w:pPr>
        <w:ind w:firstLine="708"/>
        <w:jc w:val="both"/>
        <w:rPr>
          <w:sz w:val="28"/>
          <w:szCs w:val="28"/>
        </w:rPr>
      </w:pPr>
      <w:r w:rsidRPr="00497658">
        <w:rPr>
          <w:sz w:val="28"/>
          <w:szCs w:val="28"/>
        </w:rPr>
        <w:t xml:space="preserve">          - учебники по инклюзиву для </w:t>
      </w:r>
      <w:proofErr w:type="gramStart"/>
      <w:r w:rsidRPr="00497658">
        <w:rPr>
          <w:sz w:val="28"/>
          <w:szCs w:val="28"/>
        </w:rPr>
        <w:t>слабовидящих</w:t>
      </w:r>
      <w:proofErr w:type="gramEnd"/>
      <w:r w:rsidRPr="00497658">
        <w:rPr>
          <w:sz w:val="28"/>
          <w:szCs w:val="28"/>
        </w:rPr>
        <w:t xml:space="preserve">, </w:t>
      </w:r>
    </w:p>
    <w:p w:rsidR="00615C9A" w:rsidRPr="00497658" w:rsidRDefault="00615C9A" w:rsidP="00615C9A">
      <w:pPr>
        <w:ind w:firstLine="708"/>
        <w:jc w:val="both"/>
        <w:rPr>
          <w:sz w:val="28"/>
          <w:szCs w:val="28"/>
        </w:rPr>
      </w:pPr>
      <w:r w:rsidRPr="00497658">
        <w:rPr>
          <w:sz w:val="28"/>
          <w:szCs w:val="28"/>
        </w:rPr>
        <w:t xml:space="preserve">          - учебники по предметам ЕМЦ на английском языке, </w:t>
      </w:r>
    </w:p>
    <w:p w:rsidR="00615C9A" w:rsidRPr="00497658" w:rsidRDefault="00615C9A" w:rsidP="00615C9A">
      <w:pPr>
        <w:ind w:firstLine="708"/>
        <w:jc w:val="both"/>
        <w:rPr>
          <w:sz w:val="28"/>
          <w:szCs w:val="28"/>
        </w:rPr>
      </w:pPr>
      <w:r w:rsidRPr="00497658">
        <w:rPr>
          <w:sz w:val="28"/>
          <w:szCs w:val="28"/>
        </w:rPr>
        <w:t xml:space="preserve">          - </w:t>
      </w:r>
      <w:proofErr w:type="spellStart"/>
      <w:r w:rsidRPr="00497658">
        <w:rPr>
          <w:sz w:val="28"/>
          <w:szCs w:val="28"/>
        </w:rPr>
        <w:t>дозакуп</w:t>
      </w:r>
      <w:proofErr w:type="spellEnd"/>
      <w:r w:rsidRPr="00497658">
        <w:rPr>
          <w:sz w:val="28"/>
          <w:szCs w:val="28"/>
        </w:rPr>
        <w:t xml:space="preserve"> (увеличение контингента) для 3,6,7,8, классов,</w:t>
      </w:r>
    </w:p>
    <w:p w:rsidR="00615C9A" w:rsidRPr="00497658" w:rsidRDefault="00615C9A" w:rsidP="00615C9A">
      <w:pPr>
        <w:ind w:firstLine="708"/>
        <w:jc w:val="both"/>
        <w:rPr>
          <w:sz w:val="28"/>
          <w:szCs w:val="28"/>
        </w:rPr>
      </w:pPr>
      <w:r w:rsidRPr="00497658">
        <w:rPr>
          <w:sz w:val="28"/>
          <w:szCs w:val="28"/>
        </w:rPr>
        <w:t xml:space="preserve">          - рабочие тетради по </w:t>
      </w:r>
      <w:proofErr w:type="spellStart"/>
      <w:r w:rsidRPr="00497658">
        <w:rPr>
          <w:sz w:val="28"/>
          <w:szCs w:val="28"/>
        </w:rPr>
        <w:t>предшкольной</w:t>
      </w:r>
      <w:proofErr w:type="spellEnd"/>
      <w:r w:rsidRPr="00497658">
        <w:rPr>
          <w:sz w:val="28"/>
          <w:szCs w:val="28"/>
        </w:rPr>
        <w:t xml:space="preserve"> подготовке,</w:t>
      </w:r>
    </w:p>
    <w:p w:rsidR="00615C9A" w:rsidRPr="00497658" w:rsidRDefault="00615C9A" w:rsidP="00615C9A">
      <w:pPr>
        <w:ind w:left="1560" w:hanging="851"/>
        <w:jc w:val="both"/>
        <w:rPr>
          <w:sz w:val="28"/>
          <w:szCs w:val="28"/>
        </w:rPr>
      </w:pPr>
      <w:r w:rsidRPr="00497658">
        <w:rPr>
          <w:sz w:val="28"/>
          <w:szCs w:val="28"/>
        </w:rPr>
        <w:t xml:space="preserve">          - художественная литература </w:t>
      </w:r>
    </w:p>
    <w:p w:rsidR="00615C9A" w:rsidRPr="00497658" w:rsidRDefault="00615C9A" w:rsidP="00615C9A">
      <w:pPr>
        <w:ind w:left="1560" w:hanging="851"/>
        <w:jc w:val="both"/>
        <w:rPr>
          <w:sz w:val="28"/>
          <w:szCs w:val="28"/>
        </w:rPr>
      </w:pPr>
      <w:r w:rsidRPr="00497658">
        <w:rPr>
          <w:sz w:val="28"/>
          <w:szCs w:val="28"/>
        </w:rPr>
        <w:t xml:space="preserve">          - методические пособия по  психологии,</w:t>
      </w:r>
    </w:p>
    <w:p w:rsidR="00615C9A" w:rsidRPr="00497658" w:rsidRDefault="00615C9A" w:rsidP="00615C9A">
      <w:pPr>
        <w:ind w:left="1560" w:hanging="851"/>
        <w:jc w:val="both"/>
        <w:rPr>
          <w:sz w:val="28"/>
          <w:szCs w:val="28"/>
        </w:rPr>
      </w:pPr>
      <w:r w:rsidRPr="00497658">
        <w:rPr>
          <w:sz w:val="28"/>
          <w:szCs w:val="28"/>
        </w:rPr>
        <w:t xml:space="preserve">          - методическая литература по всем предметам 1 класса.</w:t>
      </w:r>
    </w:p>
    <w:p w:rsidR="00615C9A" w:rsidRPr="00497658" w:rsidRDefault="00615C9A" w:rsidP="00615C9A">
      <w:pPr>
        <w:ind w:firstLine="426"/>
        <w:jc w:val="both"/>
        <w:rPr>
          <w:sz w:val="28"/>
          <w:szCs w:val="28"/>
        </w:rPr>
      </w:pPr>
      <w:r w:rsidRPr="00497658">
        <w:rPr>
          <w:sz w:val="28"/>
          <w:szCs w:val="28"/>
        </w:rPr>
        <w:t xml:space="preserve">Всего было приобретено </w:t>
      </w:r>
      <w:r w:rsidRPr="00497658">
        <w:rPr>
          <w:b/>
          <w:sz w:val="28"/>
          <w:szCs w:val="28"/>
        </w:rPr>
        <w:t xml:space="preserve">2 121 </w:t>
      </w:r>
      <w:r w:rsidRPr="00497658">
        <w:rPr>
          <w:sz w:val="28"/>
          <w:szCs w:val="28"/>
        </w:rPr>
        <w:t xml:space="preserve">экземпляр. </w:t>
      </w:r>
    </w:p>
    <w:p w:rsidR="00615C9A" w:rsidRPr="00497658" w:rsidRDefault="00615C9A" w:rsidP="00615C9A">
      <w:pPr>
        <w:ind w:firstLine="426"/>
        <w:jc w:val="both"/>
        <w:rPr>
          <w:color w:val="000000"/>
          <w:sz w:val="28"/>
          <w:szCs w:val="28"/>
        </w:rPr>
      </w:pPr>
      <w:r w:rsidRPr="00497658">
        <w:rPr>
          <w:rFonts w:eastAsia="+mn-ea"/>
          <w:kern w:val="24"/>
          <w:sz w:val="28"/>
          <w:szCs w:val="28"/>
          <w:lang w:eastAsia="ru-RU"/>
        </w:rPr>
        <w:t xml:space="preserve">Повысить интерес к чтению, </w:t>
      </w:r>
      <w:r w:rsidRPr="00497658">
        <w:rPr>
          <w:color w:val="000000"/>
          <w:sz w:val="28"/>
          <w:szCs w:val="28"/>
        </w:rPr>
        <w:t xml:space="preserve">читательскую активность, </w:t>
      </w:r>
      <w:r w:rsidRPr="00497658">
        <w:rPr>
          <w:rFonts w:eastAsia="+mn-ea"/>
          <w:kern w:val="24"/>
          <w:sz w:val="28"/>
          <w:szCs w:val="28"/>
          <w:lang w:eastAsia="ru-RU"/>
        </w:rPr>
        <w:t>сделать чтение привлекательным для школьника</w:t>
      </w:r>
      <w:r w:rsidRPr="00497658">
        <w:rPr>
          <w:color w:val="000000"/>
          <w:sz w:val="28"/>
          <w:szCs w:val="28"/>
        </w:rPr>
        <w:t xml:space="preserve"> и способствовать улучшению качества чтения учащихся </w:t>
      </w:r>
      <w:r w:rsidRPr="00497658">
        <w:rPr>
          <w:rFonts w:eastAsia="+mn-ea"/>
          <w:kern w:val="24"/>
          <w:sz w:val="28"/>
          <w:szCs w:val="28"/>
          <w:lang w:eastAsia="ru-RU"/>
        </w:rPr>
        <w:t xml:space="preserve">позволяет пополнение библиотечного фонда художественной литературой. В 2021 году было закуплено    </w:t>
      </w:r>
      <w:r w:rsidRPr="00497658">
        <w:rPr>
          <w:rFonts w:eastAsia="+mn-ea"/>
          <w:b/>
          <w:kern w:val="24"/>
          <w:sz w:val="28"/>
          <w:szCs w:val="28"/>
          <w:lang w:eastAsia="ru-RU"/>
        </w:rPr>
        <w:t>127</w:t>
      </w:r>
      <w:r w:rsidRPr="00497658">
        <w:rPr>
          <w:rFonts w:eastAsia="+mn-ea"/>
          <w:kern w:val="24"/>
          <w:sz w:val="28"/>
          <w:szCs w:val="28"/>
          <w:lang w:eastAsia="ru-RU"/>
        </w:rPr>
        <w:t xml:space="preserve"> экземпляров художественной литературы. </w:t>
      </w:r>
    </w:p>
    <w:p w:rsidR="00615C9A" w:rsidRPr="00497658" w:rsidRDefault="00615C9A" w:rsidP="00615C9A">
      <w:pPr>
        <w:jc w:val="both"/>
        <w:rPr>
          <w:color w:val="FF0000"/>
          <w:sz w:val="28"/>
          <w:szCs w:val="28"/>
          <w:lang w:val="kk-KZ"/>
        </w:rPr>
      </w:pPr>
    </w:p>
    <w:p w:rsidR="00615C9A" w:rsidRPr="007F41A8" w:rsidRDefault="00615C9A" w:rsidP="00615C9A">
      <w:pPr>
        <w:jc w:val="both"/>
        <w:rPr>
          <w:b/>
          <w:lang w:val="kk-KZ"/>
        </w:rPr>
      </w:pPr>
      <w:r w:rsidRPr="007F41A8">
        <w:rPr>
          <w:b/>
          <w:lang w:val="kk-KZ"/>
        </w:rPr>
        <w:t xml:space="preserve">Библиотечный фон представлен в таблице: </w:t>
      </w:r>
    </w:p>
    <w:p w:rsidR="00615C9A" w:rsidRPr="007F41A8" w:rsidRDefault="00615C9A" w:rsidP="00615C9A">
      <w:pPr>
        <w:jc w:val="both"/>
        <w:rPr>
          <w:lang w:val="kk-KZ"/>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10"/>
        <w:gridCol w:w="2552"/>
        <w:gridCol w:w="1843"/>
        <w:gridCol w:w="1842"/>
      </w:tblGrid>
      <w:tr w:rsidR="00615C9A" w:rsidRPr="007F41A8" w:rsidTr="00497658">
        <w:tc>
          <w:tcPr>
            <w:tcW w:w="3510" w:type="dxa"/>
          </w:tcPr>
          <w:p w:rsidR="00615C9A" w:rsidRPr="007F41A8" w:rsidRDefault="00615C9A" w:rsidP="00497658">
            <w:pPr>
              <w:jc w:val="center"/>
            </w:pPr>
            <w:r w:rsidRPr="007F41A8">
              <w:t>Объем фонда</w:t>
            </w:r>
          </w:p>
        </w:tc>
        <w:tc>
          <w:tcPr>
            <w:tcW w:w="2552" w:type="dxa"/>
            <w:vAlign w:val="center"/>
          </w:tcPr>
          <w:p w:rsidR="00615C9A" w:rsidRPr="007F41A8" w:rsidRDefault="00615C9A" w:rsidP="00497658">
            <w:pPr>
              <w:ind w:right="738"/>
              <w:jc w:val="center"/>
              <w:rPr>
                <w:b/>
              </w:rPr>
            </w:pPr>
            <w:r w:rsidRPr="007F41A8">
              <w:rPr>
                <w:b/>
              </w:rPr>
              <w:t>на 01.01.2019г.</w:t>
            </w:r>
          </w:p>
        </w:tc>
        <w:tc>
          <w:tcPr>
            <w:tcW w:w="1843" w:type="dxa"/>
            <w:vAlign w:val="center"/>
          </w:tcPr>
          <w:p w:rsidR="00615C9A" w:rsidRPr="007F41A8" w:rsidRDefault="00615C9A" w:rsidP="00497658">
            <w:pPr>
              <w:jc w:val="center"/>
              <w:rPr>
                <w:b/>
              </w:rPr>
            </w:pPr>
            <w:r w:rsidRPr="007F41A8">
              <w:rPr>
                <w:b/>
              </w:rPr>
              <w:t>на 01.01.2020г.</w:t>
            </w:r>
          </w:p>
        </w:tc>
        <w:tc>
          <w:tcPr>
            <w:tcW w:w="1842" w:type="dxa"/>
            <w:vAlign w:val="center"/>
          </w:tcPr>
          <w:p w:rsidR="00615C9A" w:rsidRPr="007F41A8" w:rsidRDefault="00615C9A" w:rsidP="00497658">
            <w:pPr>
              <w:jc w:val="center"/>
              <w:rPr>
                <w:b/>
              </w:rPr>
            </w:pPr>
            <w:r w:rsidRPr="007F41A8">
              <w:rPr>
                <w:b/>
              </w:rPr>
              <w:t>на 01.01.2022г.</w:t>
            </w:r>
          </w:p>
        </w:tc>
      </w:tr>
      <w:tr w:rsidR="00615C9A" w:rsidRPr="007F41A8" w:rsidTr="00497658">
        <w:tc>
          <w:tcPr>
            <w:tcW w:w="3510" w:type="dxa"/>
          </w:tcPr>
          <w:p w:rsidR="00615C9A" w:rsidRPr="007F41A8" w:rsidRDefault="00615C9A" w:rsidP="00497658">
            <w:pPr>
              <w:rPr>
                <w:b/>
              </w:rPr>
            </w:pPr>
            <w:r w:rsidRPr="007F41A8">
              <w:rPr>
                <w:b/>
              </w:rPr>
              <w:t xml:space="preserve">Единый библиотечный фонд  </w:t>
            </w:r>
          </w:p>
          <w:p w:rsidR="00615C9A" w:rsidRPr="007F41A8" w:rsidRDefault="00615C9A" w:rsidP="00497658">
            <w:r w:rsidRPr="007F41A8">
              <w:t>(включая учебники, худ</w:t>
            </w:r>
            <w:proofErr w:type="gramStart"/>
            <w:r w:rsidRPr="007F41A8">
              <w:t>.</w:t>
            </w:r>
            <w:proofErr w:type="gramEnd"/>
            <w:r w:rsidRPr="007F41A8">
              <w:t xml:space="preserve"> </w:t>
            </w:r>
            <w:proofErr w:type="spellStart"/>
            <w:proofErr w:type="gramStart"/>
            <w:r w:rsidRPr="007F41A8">
              <w:t>л</w:t>
            </w:r>
            <w:proofErr w:type="gramEnd"/>
            <w:r w:rsidRPr="007F41A8">
              <w:t>ит-ру</w:t>
            </w:r>
            <w:proofErr w:type="spellEnd"/>
            <w:r w:rsidRPr="007F41A8">
              <w:t xml:space="preserve">, брошюры, </w:t>
            </w:r>
            <w:proofErr w:type="spellStart"/>
            <w:r w:rsidRPr="007F41A8">
              <w:t>элект</w:t>
            </w:r>
            <w:proofErr w:type="spellEnd"/>
            <w:r w:rsidRPr="007F41A8">
              <w:t>. учебники)</w:t>
            </w:r>
          </w:p>
        </w:tc>
        <w:tc>
          <w:tcPr>
            <w:tcW w:w="2552" w:type="dxa"/>
            <w:vAlign w:val="center"/>
          </w:tcPr>
          <w:p w:rsidR="00615C9A" w:rsidRPr="007F41A8" w:rsidRDefault="00615C9A" w:rsidP="00497658">
            <w:pPr>
              <w:ind w:right="738"/>
              <w:contextualSpacing/>
              <w:jc w:val="center"/>
            </w:pPr>
            <w:r w:rsidRPr="007F41A8">
              <w:t>28358</w:t>
            </w:r>
          </w:p>
        </w:tc>
        <w:tc>
          <w:tcPr>
            <w:tcW w:w="1843" w:type="dxa"/>
            <w:vAlign w:val="center"/>
          </w:tcPr>
          <w:p w:rsidR="00615C9A" w:rsidRPr="007F41A8" w:rsidRDefault="00615C9A" w:rsidP="00497658">
            <w:pPr>
              <w:contextualSpacing/>
              <w:jc w:val="center"/>
            </w:pPr>
            <w:r w:rsidRPr="007F41A8">
              <w:t>32221</w:t>
            </w:r>
          </w:p>
        </w:tc>
        <w:tc>
          <w:tcPr>
            <w:tcW w:w="1842" w:type="dxa"/>
            <w:vAlign w:val="center"/>
          </w:tcPr>
          <w:p w:rsidR="00615C9A" w:rsidRPr="007F41A8" w:rsidRDefault="00615C9A" w:rsidP="00497658">
            <w:pPr>
              <w:contextualSpacing/>
              <w:jc w:val="center"/>
            </w:pPr>
            <w:r w:rsidRPr="007F41A8">
              <w:t>30937</w:t>
            </w:r>
          </w:p>
        </w:tc>
      </w:tr>
      <w:tr w:rsidR="00615C9A" w:rsidRPr="007F41A8" w:rsidTr="00497658">
        <w:tc>
          <w:tcPr>
            <w:tcW w:w="3510" w:type="dxa"/>
          </w:tcPr>
          <w:p w:rsidR="00615C9A" w:rsidRPr="007F41A8" w:rsidRDefault="00615C9A" w:rsidP="00497658">
            <w:pPr>
              <w:rPr>
                <w:b/>
              </w:rPr>
            </w:pPr>
            <w:r w:rsidRPr="007F41A8">
              <w:rPr>
                <w:b/>
              </w:rPr>
              <w:t>Основной фонд</w:t>
            </w:r>
          </w:p>
          <w:p w:rsidR="00615C9A" w:rsidRPr="007F41A8" w:rsidRDefault="00615C9A" w:rsidP="00497658">
            <w:r w:rsidRPr="007F41A8">
              <w:t xml:space="preserve"> (художественная, методическая, справочная и познавательная </w:t>
            </w:r>
            <w:proofErr w:type="spellStart"/>
            <w:proofErr w:type="gramStart"/>
            <w:r w:rsidRPr="007F41A8">
              <w:t>лит-ра</w:t>
            </w:r>
            <w:proofErr w:type="spellEnd"/>
            <w:proofErr w:type="gramEnd"/>
            <w:r w:rsidRPr="007F41A8">
              <w:t>)</w:t>
            </w:r>
          </w:p>
        </w:tc>
        <w:tc>
          <w:tcPr>
            <w:tcW w:w="2552" w:type="dxa"/>
            <w:vAlign w:val="center"/>
          </w:tcPr>
          <w:p w:rsidR="00615C9A" w:rsidRPr="007F41A8" w:rsidRDefault="00615C9A" w:rsidP="00497658">
            <w:pPr>
              <w:ind w:right="738"/>
              <w:contextualSpacing/>
              <w:jc w:val="center"/>
            </w:pPr>
            <w:r w:rsidRPr="007F41A8">
              <w:t>19198</w:t>
            </w:r>
          </w:p>
        </w:tc>
        <w:tc>
          <w:tcPr>
            <w:tcW w:w="1843" w:type="dxa"/>
            <w:vAlign w:val="center"/>
          </w:tcPr>
          <w:p w:rsidR="00615C9A" w:rsidRPr="007F41A8" w:rsidRDefault="00615C9A" w:rsidP="00497658">
            <w:pPr>
              <w:contextualSpacing/>
              <w:jc w:val="center"/>
            </w:pPr>
            <w:r w:rsidRPr="007F41A8">
              <w:t>19261</w:t>
            </w:r>
          </w:p>
        </w:tc>
        <w:tc>
          <w:tcPr>
            <w:tcW w:w="1842" w:type="dxa"/>
            <w:vAlign w:val="center"/>
          </w:tcPr>
          <w:p w:rsidR="00615C9A" w:rsidRPr="007F41A8" w:rsidRDefault="00615C9A" w:rsidP="00497658">
            <w:pPr>
              <w:contextualSpacing/>
              <w:jc w:val="center"/>
            </w:pPr>
            <w:r w:rsidRPr="007F41A8">
              <w:t>19095</w:t>
            </w:r>
          </w:p>
        </w:tc>
      </w:tr>
      <w:tr w:rsidR="00615C9A" w:rsidRPr="007F41A8" w:rsidTr="00497658">
        <w:tc>
          <w:tcPr>
            <w:tcW w:w="3510" w:type="dxa"/>
          </w:tcPr>
          <w:p w:rsidR="00615C9A" w:rsidRPr="007F41A8" w:rsidRDefault="00615C9A" w:rsidP="00497658">
            <w:pPr>
              <w:rPr>
                <w:b/>
              </w:rPr>
            </w:pPr>
            <w:r w:rsidRPr="007F41A8">
              <w:rPr>
                <w:b/>
              </w:rPr>
              <w:t>Учебный фонд</w:t>
            </w:r>
          </w:p>
        </w:tc>
        <w:tc>
          <w:tcPr>
            <w:tcW w:w="2552" w:type="dxa"/>
            <w:vAlign w:val="center"/>
          </w:tcPr>
          <w:p w:rsidR="00615C9A" w:rsidRPr="007F41A8" w:rsidRDefault="00615C9A" w:rsidP="00497658">
            <w:pPr>
              <w:ind w:right="738"/>
              <w:contextualSpacing/>
              <w:jc w:val="center"/>
              <w:rPr>
                <w:b/>
              </w:rPr>
            </w:pPr>
            <w:r w:rsidRPr="007F41A8">
              <w:rPr>
                <w:b/>
              </w:rPr>
              <w:t>9160</w:t>
            </w:r>
          </w:p>
        </w:tc>
        <w:tc>
          <w:tcPr>
            <w:tcW w:w="1843" w:type="dxa"/>
            <w:vAlign w:val="center"/>
          </w:tcPr>
          <w:p w:rsidR="00615C9A" w:rsidRPr="007F41A8" w:rsidRDefault="00615C9A" w:rsidP="00497658">
            <w:pPr>
              <w:contextualSpacing/>
              <w:jc w:val="center"/>
              <w:rPr>
                <w:b/>
              </w:rPr>
            </w:pPr>
            <w:r w:rsidRPr="007F41A8">
              <w:rPr>
                <w:b/>
              </w:rPr>
              <w:t>12960</w:t>
            </w:r>
          </w:p>
        </w:tc>
        <w:tc>
          <w:tcPr>
            <w:tcW w:w="1842" w:type="dxa"/>
            <w:vAlign w:val="center"/>
          </w:tcPr>
          <w:p w:rsidR="00615C9A" w:rsidRPr="007F41A8" w:rsidRDefault="00615C9A" w:rsidP="00497658">
            <w:pPr>
              <w:contextualSpacing/>
              <w:jc w:val="center"/>
              <w:rPr>
                <w:b/>
              </w:rPr>
            </w:pPr>
            <w:r w:rsidRPr="007F41A8">
              <w:rPr>
                <w:b/>
              </w:rPr>
              <w:t>11842</w:t>
            </w:r>
          </w:p>
        </w:tc>
      </w:tr>
      <w:tr w:rsidR="00615C9A" w:rsidRPr="007F41A8" w:rsidTr="00497658">
        <w:tc>
          <w:tcPr>
            <w:tcW w:w="3510" w:type="dxa"/>
          </w:tcPr>
          <w:p w:rsidR="00615C9A" w:rsidRPr="007F41A8" w:rsidRDefault="00615C9A" w:rsidP="00497658">
            <w:r w:rsidRPr="007F41A8">
              <w:t>В т.ч. электронных учебников</w:t>
            </w:r>
          </w:p>
        </w:tc>
        <w:tc>
          <w:tcPr>
            <w:tcW w:w="2552" w:type="dxa"/>
            <w:vAlign w:val="center"/>
          </w:tcPr>
          <w:p w:rsidR="00615C9A" w:rsidRPr="007F41A8" w:rsidRDefault="00615C9A" w:rsidP="00497658">
            <w:pPr>
              <w:ind w:right="738"/>
              <w:contextualSpacing/>
              <w:jc w:val="center"/>
            </w:pPr>
            <w:r w:rsidRPr="007F41A8">
              <w:t>354</w:t>
            </w:r>
          </w:p>
        </w:tc>
        <w:tc>
          <w:tcPr>
            <w:tcW w:w="1843" w:type="dxa"/>
            <w:vAlign w:val="center"/>
          </w:tcPr>
          <w:p w:rsidR="00615C9A" w:rsidRPr="007F41A8" w:rsidRDefault="00615C9A" w:rsidP="00497658">
            <w:pPr>
              <w:contextualSpacing/>
              <w:jc w:val="center"/>
            </w:pPr>
            <w:r w:rsidRPr="007F41A8">
              <w:t>417</w:t>
            </w:r>
          </w:p>
        </w:tc>
        <w:tc>
          <w:tcPr>
            <w:tcW w:w="1842" w:type="dxa"/>
            <w:vAlign w:val="center"/>
          </w:tcPr>
          <w:p w:rsidR="00615C9A" w:rsidRPr="007F41A8" w:rsidRDefault="00615C9A" w:rsidP="00497658">
            <w:pPr>
              <w:contextualSpacing/>
              <w:jc w:val="center"/>
            </w:pPr>
            <w:r w:rsidRPr="007F41A8">
              <w:t>566</w:t>
            </w:r>
          </w:p>
        </w:tc>
      </w:tr>
    </w:tbl>
    <w:p w:rsidR="00615C9A" w:rsidRPr="007F41A8" w:rsidRDefault="00615C9A" w:rsidP="00615C9A">
      <w:pPr>
        <w:widowControl w:val="0"/>
        <w:autoSpaceDE w:val="0"/>
        <w:autoSpaceDN w:val="0"/>
        <w:adjustRightInd w:val="0"/>
        <w:ind w:firstLine="708"/>
        <w:jc w:val="both"/>
      </w:pPr>
    </w:p>
    <w:p w:rsidR="00615C9A" w:rsidRPr="00911E38" w:rsidRDefault="00615C9A" w:rsidP="00615C9A">
      <w:pPr>
        <w:widowControl w:val="0"/>
        <w:autoSpaceDE w:val="0"/>
        <w:autoSpaceDN w:val="0"/>
        <w:adjustRightInd w:val="0"/>
        <w:spacing w:before="240"/>
        <w:ind w:firstLine="708"/>
        <w:jc w:val="both"/>
        <w:rPr>
          <w:sz w:val="28"/>
          <w:szCs w:val="28"/>
        </w:rPr>
      </w:pPr>
      <w:proofErr w:type="spellStart"/>
      <w:r w:rsidRPr="00911E38">
        <w:rPr>
          <w:sz w:val="28"/>
          <w:szCs w:val="28"/>
          <w:u w:val="single"/>
        </w:rPr>
        <w:t>Медиафонд</w:t>
      </w:r>
      <w:proofErr w:type="spellEnd"/>
      <w:r w:rsidRPr="00911E38">
        <w:rPr>
          <w:sz w:val="28"/>
          <w:szCs w:val="28"/>
        </w:rPr>
        <w:t xml:space="preserve"> является частью единого библиотечного фонда и включает в себя электронные учебники, электронные носители дополнительной информации, аудиокниги, электронные энциклопедии, познавательные фильмы на С</w:t>
      </w:r>
      <w:proofErr w:type="gramStart"/>
      <w:r w:rsidRPr="00911E38">
        <w:rPr>
          <w:sz w:val="28"/>
          <w:szCs w:val="28"/>
          <w:lang w:val="en-US"/>
        </w:rPr>
        <w:t>D</w:t>
      </w:r>
      <w:proofErr w:type="gramEnd"/>
      <w:r w:rsidRPr="00911E38">
        <w:rPr>
          <w:sz w:val="28"/>
          <w:szCs w:val="28"/>
        </w:rPr>
        <w:t xml:space="preserve"> и др. Всего </w:t>
      </w:r>
      <w:r w:rsidRPr="00911E38">
        <w:rPr>
          <w:b/>
          <w:sz w:val="28"/>
          <w:szCs w:val="28"/>
        </w:rPr>
        <w:t>701</w:t>
      </w:r>
      <w:r w:rsidRPr="00911E38">
        <w:rPr>
          <w:sz w:val="28"/>
          <w:szCs w:val="28"/>
        </w:rPr>
        <w:t xml:space="preserve"> экземпляров. Электронных учебников – 566</w:t>
      </w:r>
    </w:p>
    <w:p w:rsidR="00615C9A" w:rsidRPr="00911E38" w:rsidRDefault="00615C9A" w:rsidP="00615C9A">
      <w:pPr>
        <w:widowControl w:val="0"/>
        <w:autoSpaceDE w:val="0"/>
        <w:autoSpaceDN w:val="0"/>
        <w:adjustRightInd w:val="0"/>
        <w:jc w:val="both"/>
        <w:rPr>
          <w:sz w:val="28"/>
          <w:szCs w:val="28"/>
        </w:rPr>
      </w:pPr>
      <w:r w:rsidRPr="00911E38">
        <w:rPr>
          <w:sz w:val="28"/>
          <w:szCs w:val="28"/>
        </w:rPr>
        <w:t>Электронных носителей дополнительной информации – 135.</w:t>
      </w:r>
    </w:p>
    <w:p w:rsidR="00615C9A" w:rsidRPr="00911E38" w:rsidRDefault="00615C9A" w:rsidP="00183A71">
      <w:pPr>
        <w:suppressAutoHyphens w:val="0"/>
        <w:ind w:left="-284" w:right="142"/>
        <w:jc w:val="both"/>
        <w:rPr>
          <w:color w:val="000000"/>
          <w:sz w:val="28"/>
          <w:szCs w:val="28"/>
          <w:lang w:val="kk-KZ" w:eastAsia="ru-RU"/>
        </w:rPr>
      </w:pPr>
    </w:p>
    <w:p w:rsidR="00615C9A" w:rsidRPr="00911E38" w:rsidRDefault="00615C9A" w:rsidP="00183A71">
      <w:pPr>
        <w:suppressAutoHyphens w:val="0"/>
        <w:ind w:left="-284" w:right="142"/>
        <w:jc w:val="both"/>
        <w:rPr>
          <w:color w:val="000000"/>
          <w:sz w:val="28"/>
          <w:szCs w:val="28"/>
          <w:lang w:val="kk-KZ" w:eastAsia="ru-RU"/>
        </w:rPr>
      </w:pPr>
    </w:p>
    <w:p w:rsidR="00615C9A" w:rsidRPr="00911E38" w:rsidRDefault="00615C9A" w:rsidP="00183A71">
      <w:pPr>
        <w:suppressAutoHyphens w:val="0"/>
        <w:ind w:left="-284" w:right="142"/>
        <w:jc w:val="both"/>
        <w:rPr>
          <w:color w:val="000000"/>
          <w:sz w:val="28"/>
          <w:szCs w:val="28"/>
          <w:lang w:val="kk-KZ" w:eastAsia="ru-RU"/>
        </w:rPr>
      </w:pPr>
    </w:p>
    <w:p w:rsidR="00767911" w:rsidRPr="00911E38" w:rsidRDefault="00767911" w:rsidP="00767911">
      <w:pPr>
        <w:pStyle w:val="1"/>
        <w:contextualSpacing/>
        <w:jc w:val="center"/>
        <w:rPr>
          <w:rFonts w:ascii="Times New Roman" w:hAnsi="Times New Roman" w:cs="Times New Roman"/>
          <w:b/>
          <w:bCs/>
          <w:color w:val="000000" w:themeColor="text1"/>
          <w:sz w:val="28"/>
          <w:szCs w:val="28"/>
        </w:rPr>
      </w:pPr>
      <w:r w:rsidRPr="00911E38">
        <w:rPr>
          <w:rFonts w:ascii="Times New Roman" w:hAnsi="Times New Roman" w:cs="Times New Roman"/>
          <w:b/>
          <w:bCs/>
          <w:color w:val="000000" w:themeColor="text1"/>
          <w:sz w:val="28"/>
          <w:szCs w:val="28"/>
        </w:rPr>
        <w:lastRenderedPageBreak/>
        <w:t>ВОСПИТАТЕЛЬНАЯ РАБОТА</w:t>
      </w:r>
    </w:p>
    <w:p w:rsidR="00767911" w:rsidRPr="00911E38" w:rsidRDefault="00767911" w:rsidP="00767911">
      <w:pPr>
        <w:pStyle w:val="1"/>
        <w:contextualSpacing/>
        <w:rPr>
          <w:rFonts w:ascii="Times New Roman" w:hAnsi="Times New Roman"/>
          <w:color w:val="000000" w:themeColor="text1"/>
          <w:sz w:val="28"/>
          <w:szCs w:val="28"/>
          <w:lang w:val="kk-KZ"/>
        </w:rPr>
      </w:pPr>
      <w:r w:rsidRPr="00911E38">
        <w:rPr>
          <w:rFonts w:ascii="Times New Roman" w:hAnsi="Times New Roman"/>
          <w:color w:val="000000" w:themeColor="text1"/>
          <w:sz w:val="28"/>
          <w:szCs w:val="28"/>
          <w:lang w:val="kk-KZ"/>
        </w:rPr>
        <w:t xml:space="preserve"> </w:t>
      </w:r>
    </w:p>
    <w:p w:rsidR="00767911" w:rsidRPr="00911E38" w:rsidRDefault="00767911" w:rsidP="00493478">
      <w:pPr>
        <w:pStyle w:val="a5"/>
        <w:keepNext/>
        <w:numPr>
          <w:ilvl w:val="0"/>
          <w:numId w:val="24"/>
        </w:numPr>
        <w:tabs>
          <w:tab w:val="left" w:pos="0"/>
        </w:tabs>
        <w:contextualSpacing/>
        <w:jc w:val="center"/>
        <w:outlineLvl w:val="1"/>
        <w:rPr>
          <w:b/>
          <w:bCs/>
          <w:iCs/>
          <w:color w:val="000000" w:themeColor="text1"/>
          <w:sz w:val="28"/>
          <w:szCs w:val="28"/>
        </w:rPr>
      </w:pPr>
      <w:r w:rsidRPr="00911E38">
        <w:rPr>
          <w:b/>
          <w:bCs/>
          <w:iCs/>
          <w:color w:val="000000" w:themeColor="text1"/>
          <w:sz w:val="28"/>
          <w:szCs w:val="28"/>
        </w:rPr>
        <w:t>Правовое, методическое и информационное обеспечение воспитательного процесса в школе</w:t>
      </w:r>
    </w:p>
    <w:p w:rsidR="00767911" w:rsidRPr="00911E38" w:rsidRDefault="00767911" w:rsidP="00767911">
      <w:pPr>
        <w:keepNext/>
        <w:tabs>
          <w:tab w:val="left" w:pos="0"/>
        </w:tabs>
        <w:jc w:val="center"/>
        <w:outlineLvl w:val="1"/>
        <w:rPr>
          <w:b/>
          <w:bCs/>
          <w:iCs/>
          <w:color w:val="000000" w:themeColor="text1"/>
          <w:sz w:val="28"/>
          <w:szCs w:val="28"/>
        </w:rPr>
      </w:pPr>
    </w:p>
    <w:p w:rsidR="00767911" w:rsidRPr="00911E38" w:rsidRDefault="00767911" w:rsidP="00767911">
      <w:pPr>
        <w:ind w:firstLine="567"/>
        <w:jc w:val="both"/>
        <w:rPr>
          <w:color w:val="000000"/>
          <w:sz w:val="28"/>
          <w:szCs w:val="28"/>
        </w:rPr>
      </w:pPr>
      <w:r w:rsidRPr="00911E38">
        <w:rPr>
          <w:color w:val="000000"/>
          <w:sz w:val="28"/>
          <w:szCs w:val="28"/>
        </w:rPr>
        <w:t xml:space="preserve">Планирование воспитательной работы в школе организуется и проводится </w:t>
      </w:r>
      <w:proofErr w:type="gramStart"/>
      <w:r w:rsidRPr="00911E38">
        <w:rPr>
          <w:color w:val="000000"/>
          <w:sz w:val="28"/>
          <w:szCs w:val="28"/>
        </w:rPr>
        <w:t>согласно</w:t>
      </w:r>
      <w:proofErr w:type="gramEnd"/>
      <w:r w:rsidRPr="00911E38">
        <w:rPr>
          <w:color w:val="000000"/>
          <w:sz w:val="28"/>
          <w:szCs w:val="28"/>
        </w:rPr>
        <w:t xml:space="preserve"> "</w:t>
      </w:r>
      <w:r w:rsidRPr="00911E38">
        <w:rPr>
          <w:color w:val="000000"/>
          <w:sz w:val="28"/>
          <w:szCs w:val="28"/>
          <w:lang w:val="kk-KZ"/>
        </w:rPr>
        <w:t>Концептуальных основ воспитания</w:t>
      </w:r>
      <w:r w:rsidRPr="00911E38">
        <w:rPr>
          <w:color w:val="000000"/>
          <w:sz w:val="28"/>
          <w:szCs w:val="28"/>
        </w:rPr>
        <w:t xml:space="preserve"> в условиях реализации программы «РУХАНИ ЖАҢҒЫРУ», утвержденные приказом Министра образования и науки Республики Казахстан от 15 апреля 2019 года за №145</w:t>
      </w:r>
    </w:p>
    <w:p w:rsidR="00767911" w:rsidRPr="00911E38" w:rsidRDefault="00767911" w:rsidP="00767911">
      <w:pPr>
        <w:tabs>
          <w:tab w:val="left" w:pos="0"/>
        </w:tabs>
        <w:ind w:firstLine="567"/>
        <w:jc w:val="both"/>
        <w:textAlignment w:val="baseline"/>
        <w:rPr>
          <w:color w:val="000000"/>
          <w:sz w:val="28"/>
          <w:szCs w:val="28"/>
        </w:rPr>
      </w:pPr>
      <w:r w:rsidRPr="00911E38">
        <w:rPr>
          <w:color w:val="000000"/>
          <w:sz w:val="28"/>
          <w:szCs w:val="28"/>
        </w:rPr>
        <w:t xml:space="preserve">Для реализации поставленных задач в школе имеется необходимая нормативно-правовая база, соответствующие положения: </w:t>
      </w:r>
    </w:p>
    <w:p w:rsidR="00767911" w:rsidRPr="00911E38" w:rsidRDefault="00767911" w:rsidP="00767911">
      <w:pPr>
        <w:tabs>
          <w:tab w:val="left" w:pos="0"/>
        </w:tabs>
        <w:ind w:firstLine="567"/>
        <w:jc w:val="both"/>
        <w:textAlignment w:val="baseline"/>
        <w:rPr>
          <w:color w:val="000000"/>
          <w:sz w:val="28"/>
          <w:szCs w:val="28"/>
        </w:rPr>
      </w:pPr>
      <w:r w:rsidRPr="00911E38">
        <w:rPr>
          <w:color w:val="000000"/>
          <w:sz w:val="28"/>
          <w:szCs w:val="28"/>
        </w:rPr>
        <w:t>1) Конвенция ООН о правах ребенка;</w:t>
      </w:r>
    </w:p>
    <w:p w:rsidR="00767911" w:rsidRPr="00911E38" w:rsidRDefault="00767911" w:rsidP="00767911">
      <w:pPr>
        <w:tabs>
          <w:tab w:val="left" w:pos="0"/>
        </w:tabs>
        <w:ind w:firstLine="567"/>
        <w:jc w:val="both"/>
        <w:textAlignment w:val="baseline"/>
        <w:rPr>
          <w:color w:val="000000"/>
          <w:sz w:val="28"/>
          <w:szCs w:val="28"/>
        </w:rPr>
      </w:pPr>
      <w:r w:rsidRPr="00911E38">
        <w:rPr>
          <w:color w:val="000000"/>
          <w:sz w:val="28"/>
          <w:szCs w:val="28"/>
        </w:rPr>
        <w:t xml:space="preserve">2) Конституция Республики Казахстан; </w:t>
      </w:r>
    </w:p>
    <w:p w:rsidR="00767911" w:rsidRPr="00911E38" w:rsidRDefault="00767911" w:rsidP="00767911">
      <w:pPr>
        <w:tabs>
          <w:tab w:val="left" w:pos="0"/>
        </w:tabs>
        <w:ind w:firstLine="567"/>
        <w:jc w:val="both"/>
        <w:textAlignment w:val="baseline"/>
        <w:rPr>
          <w:color w:val="000000"/>
          <w:sz w:val="28"/>
          <w:szCs w:val="28"/>
        </w:rPr>
      </w:pPr>
      <w:r w:rsidRPr="00911E38">
        <w:rPr>
          <w:color w:val="000000"/>
          <w:sz w:val="28"/>
          <w:szCs w:val="28"/>
        </w:rPr>
        <w:t>3) Кодекс Республики Казахстан «О браке (супружестве) и семье» от 26 декабря 2011 года;</w:t>
      </w:r>
    </w:p>
    <w:p w:rsidR="00767911" w:rsidRPr="00911E38" w:rsidRDefault="00767911" w:rsidP="00767911">
      <w:pPr>
        <w:tabs>
          <w:tab w:val="left" w:pos="0"/>
        </w:tabs>
        <w:ind w:firstLine="567"/>
        <w:jc w:val="both"/>
        <w:textAlignment w:val="baseline"/>
        <w:rPr>
          <w:color w:val="000000"/>
          <w:sz w:val="28"/>
          <w:szCs w:val="28"/>
        </w:rPr>
      </w:pPr>
      <w:r w:rsidRPr="00911E38">
        <w:rPr>
          <w:color w:val="000000"/>
          <w:sz w:val="28"/>
          <w:szCs w:val="28"/>
        </w:rPr>
        <w:t xml:space="preserve">4) Закон Республики Казахстан «О правах ребенка в Республике Казахстан» от 8 августа 2002 года; </w:t>
      </w:r>
    </w:p>
    <w:p w:rsidR="00767911" w:rsidRPr="00911E38" w:rsidRDefault="00767911" w:rsidP="00767911">
      <w:pPr>
        <w:tabs>
          <w:tab w:val="left" w:pos="0"/>
        </w:tabs>
        <w:ind w:firstLine="567"/>
        <w:jc w:val="both"/>
        <w:textAlignment w:val="baseline"/>
        <w:rPr>
          <w:color w:val="000000"/>
          <w:sz w:val="28"/>
          <w:szCs w:val="28"/>
        </w:rPr>
      </w:pPr>
      <w:r w:rsidRPr="00911E38">
        <w:rPr>
          <w:color w:val="000000"/>
          <w:sz w:val="28"/>
          <w:szCs w:val="28"/>
        </w:rPr>
        <w:t xml:space="preserve">5) Закон Республики Казахстан «О профилактике бытового насилия» от 4 декабря 2009 года № 214-IV; </w:t>
      </w:r>
    </w:p>
    <w:p w:rsidR="00767911" w:rsidRPr="00911E38" w:rsidRDefault="00767911" w:rsidP="00767911">
      <w:pPr>
        <w:tabs>
          <w:tab w:val="left" w:pos="0"/>
        </w:tabs>
        <w:ind w:firstLine="567"/>
        <w:jc w:val="both"/>
        <w:textAlignment w:val="baseline"/>
        <w:rPr>
          <w:color w:val="000000"/>
          <w:sz w:val="28"/>
          <w:szCs w:val="28"/>
        </w:rPr>
      </w:pPr>
      <w:r w:rsidRPr="00911E38">
        <w:rPr>
          <w:color w:val="000000"/>
          <w:sz w:val="28"/>
          <w:szCs w:val="28"/>
        </w:rPr>
        <w:t>6) Закон Республики Казахстан «О защите детей от информации, причиняющей вред их здоровью и развитию» от 2 июля 2018 года №169-VI;</w:t>
      </w:r>
    </w:p>
    <w:p w:rsidR="00767911" w:rsidRPr="00911E38" w:rsidRDefault="00767911" w:rsidP="00767911">
      <w:pPr>
        <w:tabs>
          <w:tab w:val="left" w:pos="0"/>
        </w:tabs>
        <w:ind w:firstLine="567"/>
        <w:jc w:val="both"/>
        <w:textAlignment w:val="baseline"/>
        <w:rPr>
          <w:color w:val="000000"/>
          <w:sz w:val="28"/>
          <w:szCs w:val="28"/>
        </w:rPr>
      </w:pPr>
      <w:r w:rsidRPr="00911E38">
        <w:rPr>
          <w:color w:val="000000"/>
          <w:sz w:val="28"/>
          <w:szCs w:val="28"/>
        </w:rPr>
        <w:t xml:space="preserve"> 7) Закон Республики Казахстан «Об образовании» от 27 июля 2007 года;</w:t>
      </w:r>
    </w:p>
    <w:p w:rsidR="00767911" w:rsidRPr="00911E38" w:rsidRDefault="00767911" w:rsidP="00767911">
      <w:pPr>
        <w:tabs>
          <w:tab w:val="left" w:pos="0"/>
        </w:tabs>
        <w:ind w:firstLine="567"/>
        <w:jc w:val="both"/>
        <w:textAlignment w:val="baseline"/>
        <w:rPr>
          <w:color w:val="000000"/>
          <w:sz w:val="28"/>
          <w:szCs w:val="28"/>
        </w:rPr>
      </w:pPr>
      <w:r w:rsidRPr="00911E38">
        <w:rPr>
          <w:color w:val="000000"/>
          <w:sz w:val="28"/>
          <w:szCs w:val="28"/>
        </w:rPr>
        <w:t xml:space="preserve"> 8) Государственная программа развития образования и науки Республики Казахстан на 2020 - 2025 годы, утвержденная ПП РК от 27 декабря 2019 года №988; </w:t>
      </w:r>
    </w:p>
    <w:p w:rsidR="00767911" w:rsidRPr="00911E38" w:rsidRDefault="00767911" w:rsidP="00767911">
      <w:pPr>
        <w:tabs>
          <w:tab w:val="left" w:pos="0"/>
        </w:tabs>
        <w:ind w:firstLine="567"/>
        <w:jc w:val="both"/>
        <w:textAlignment w:val="baseline"/>
        <w:rPr>
          <w:color w:val="000000"/>
          <w:sz w:val="28"/>
          <w:szCs w:val="28"/>
        </w:rPr>
      </w:pPr>
      <w:r w:rsidRPr="00911E38">
        <w:rPr>
          <w:color w:val="000000"/>
          <w:sz w:val="28"/>
          <w:szCs w:val="28"/>
        </w:rPr>
        <w:t>9) Концептуальные основы воспитания в условиях реализации программы «</w:t>
      </w:r>
      <w:proofErr w:type="spellStart"/>
      <w:r w:rsidRPr="00911E38">
        <w:rPr>
          <w:color w:val="000000"/>
          <w:sz w:val="28"/>
          <w:szCs w:val="28"/>
        </w:rPr>
        <w:t>Рухани</w:t>
      </w:r>
      <w:proofErr w:type="spellEnd"/>
      <w:r w:rsidRPr="00911E38">
        <w:rPr>
          <w:color w:val="000000"/>
          <w:sz w:val="28"/>
          <w:szCs w:val="28"/>
        </w:rPr>
        <w:t xml:space="preserve"> жаңғыру», утвержденные приказом МОН РК от 15.04. 2019 года № 145.</w:t>
      </w:r>
    </w:p>
    <w:p w:rsidR="00767911" w:rsidRPr="00911E38" w:rsidRDefault="00767911" w:rsidP="00767911">
      <w:pPr>
        <w:tabs>
          <w:tab w:val="left" w:pos="0"/>
        </w:tabs>
        <w:ind w:firstLine="567"/>
        <w:jc w:val="both"/>
        <w:textAlignment w:val="baseline"/>
        <w:rPr>
          <w:color w:val="000000"/>
          <w:sz w:val="28"/>
          <w:szCs w:val="28"/>
          <w:lang w:val="kk-KZ"/>
        </w:rPr>
      </w:pPr>
      <w:r w:rsidRPr="00911E38">
        <w:rPr>
          <w:color w:val="000000"/>
          <w:sz w:val="28"/>
          <w:szCs w:val="28"/>
        </w:rPr>
        <w:t>10) Концептуальные основы развития краеведения в Республике Казахстан, утвержденные приказом МОН РК от 12.06.2020, № 248.</w:t>
      </w:r>
    </w:p>
    <w:p w:rsidR="00767911" w:rsidRPr="00911E38" w:rsidRDefault="00767911" w:rsidP="00767911">
      <w:pPr>
        <w:ind w:firstLine="567"/>
        <w:jc w:val="both"/>
        <w:textAlignment w:val="baseline"/>
        <w:rPr>
          <w:color w:val="000000"/>
          <w:sz w:val="28"/>
          <w:szCs w:val="28"/>
          <w:lang w:val="kk-KZ"/>
        </w:rPr>
      </w:pPr>
      <w:r w:rsidRPr="00911E38">
        <w:rPr>
          <w:color w:val="000000"/>
          <w:sz w:val="28"/>
          <w:szCs w:val="28"/>
        </w:rPr>
        <w:t xml:space="preserve">Все нормативно-правовые документы способствуют систематизации воспитательного процесса. </w:t>
      </w:r>
      <w:r w:rsidRPr="00911E38">
        <w:rPr>
          <w:color w:val="000000"/>
          <w:sz w:val="28"/>
          <w:szCs w:val="28"/>
          <w:lang w:val="kk-KZ"/>
        </w:rPr>
        <w:t xml:space="preserve">Содержание воспитательной работы основано на реализации основных направлений, указанных в </w:t>
      </w:r>
      <w:r w:rsidRPr="00911E38">
        <w:rPr>
          <w:color w:val="000000"/>
          <w:sz w:val="28"/>
          <w:szCs w:val="28"/>
        </w:rPr>
        <w:t>"</w:t>
      </w:r>
      <w:r w:rsidRPr="00911E38">
        <w:rPr>
          <w:color w:val="000000"/>
          <w:sz w:val="28"/>
          <w:szCs w:val="28"/>
          <w:lang w:val="kk-KZ"/>
        </w:rPr>
        <w:t>Концептуальных основах воспитания</w:t>
      </w:r>
      <w:r w:rsidRPr="00911E38">
        <w:rPr>
          <w:color w:val="000000"/>
          <w:sz w:val="28"/>
          <w:szCs w:val="28"/>
        </w:rPr>
        <w:t xml:space="preserve"> в условиях реализации программы «</w:t>
      </w:r>
      <w:proofErr w:type="spellStart"/>
      <w:r w:rsidRPr="00911E38">
        <w:rPr>
          <w:color w:val="000000"/>
          <w:sz w:val="28"/>
          <w:szCs w:val="28"/>
        </w:rPr>
        <w:t>Рухани</w:t>
      </w:r>
      <w:proofErr w:type="spellEnd"/>
      <w:r w:rsidRPr="00911E38">
        <w:rPr>
          <w:color w:val="000000"/>
          <w:sz w:val="28"/>
          <w:szCs w:val="28"/>
        </w:rPr>
        <w:t xml:space="preserve"> </w:t>
      </w:r>
      <w:proofErr w:type="spellStart"/>
      <w:r w:rsidRPr="00911E38">
        <w:rPr>
          <w:color w:val="000000"/>
          <w:sz w:val="28"/>
          <w:szCs w:val="28"/>
        </w:rPr>
        <w:t>жа</w:t>
      </w:r>
      <w:proofErr w:type="spellEnd"/>
      <w:r w:rsidRPr="00911E38">
        <w:rPr>
          <w:color w:val="000000"/>
          <w:sz w:val="28"/>
          <w:szCs w:val="28"/>
          <w:lang w:val="kk-KZ"/>
        </w:rPr>
        <w:t>ңғыру</w:t>
      </w:r>
      <w:r w:rsidRPr="00911E38">
        <w:rPr>
          <w:color w:val="000000"/>
          <w:sz w:val="28"/>
          <w:szCs w:val="28"/>
        </w:rPr>
        <w:t>»</w:t>
      </w:r>
    </w:p>
    <w:p w:rsidR="00767911" w:rsidRPr="00911E38" w:rsidRDefault="00767911" w:rsidP="00767911">
      <w:pPr>
        <w:ind w:firstLine="567"/>
        <w:jc w:val="both"/>
        <w:textAlignment w:val="baseline"/>
        <w:rPr>
          <w:color w:val="000000"/>
          <w:sz w:val="28"/>
          <w:szCs w:val="28"/>
        </w:rPr>
      </w:pPr>
    </w:p>
    <w:p w:rsidR="00767911" w:rsidRPr="00911E38" w:rsidRDefault="00767911" w:rsidP="00493478">
      <w:pPr>
        <w:pStyle w:val="a5"/>
        <w:keepNext/>
        <w:numPr>
          <w:ilvl w:val="0"/>
          <w:numId w:val="25"/>
        </w:numPr>
        <w:tabs>
          <w:tab w:val="left" w:pos="0"/>
        </w:tabs>
        <w:contextualSpacing/>
        <w:outlineLvl w:val="1"/>
        <w:rPr>
          <w:b/>
          <w:bCs/>
          <w:iCs/>
          <w:color w:val="000000" w:themeColor="text1"/>
          <w:sz w:val="28"/>
          <w:szCs w:val="28"/>
        </w:rPr>
      </w:pPr>
      <w:r w:rsidRPr="00911E38">
        <w:rPr>
          <w:b/>
          <w:bCs/>
          <w:iCs/>
          <w:color w:val="000000" w:themeColor="text1"/>
          <w:sz w:val="28"/>
          <w:szCs w:val="28"/>
        </w:rPr>
        <w:t>Содержание работы</w:t>
      </w:r>
    </w:p>
    <w:p w:rsidR="00767911" w:rsidRPr="00911E38" w:rsidRDefault="00767911" w:rsidP="00767911">
      <w:pPr>
        <w:keepNext/>
        <w:tabs>
          <w:tab w:val="left" w:pos="0"/>
        </w:tabs>
        <w:jc w:val="center"/>
        <w:outlineLvl w:val="1"/>
        <w:rPr>
          <w:b/>
          <w:bCs/>
          <w:iCs/>
          <w:color w:val="000000"/>
          <w:sz w:val="28"/>
          <w:szCs w:val="28"/>
        </w:rPr>
      </w:pPr>
    </w:p>
    <w:p w:rsidR="00767911" w:rsidRPr="00911E38" w:rsidRDefault="00767911" w:rsidP="00767911">
      <w:pPr>
        <w:ind w:firstLine="567"/>
        <w:jc w:val="both"/>
        <w:rPr>
          <w:color w:val="000000"/>
          <w:sz w:val="28"/>
          <w:szCs w:val="28"/>
        </w:rPr>
      </w:pPr>
      <w:r w:rsidRPr="00911E38">
        <w:rPr>
          <w:color w:val="000000"/>
          <w:sz w:val="28"/>
          <w:szCs w:val="28"/>
        </w:rPr>
        <w:t>Воспитательная работа проводится по плану, в который включены 8 направлений, в соответствии с "</w:t>
      </w:r>
      <w:r w:rsidRPr="00911E38">
        <w:rPr>
          <w:color w:val="000000"/>
          <w:sz w:val="28"/>
          <w:szCs w:val="28"/>
          <w:lang w:val="kk-KZ"/>
        </w:rPr>
        <w:t>Концептуальными основами воспитания</w:t>
      </w:r>
      <w:r w:rsidRPr="00911E38">
        <w:rPr>
          <w:color w:val="000000"/>
          <w:sz w:val="28"/>
          <w:szCs w:val="28"/>
        </w:rPr>
        <w:t xml:space="preserve"> в условиях реализации программы «</w:t>
      </w:r>
      <w:proofErr w:type="spellStart"/>
      <w:r w:rsidRPr="00911E38">
        <w:rPr>
          <w:color w:val="000000"/>
          <w:sz w:val="28"/>
          <w:szCs w:val="28"/>
        </w:rPr>
        <w:t>Рухани</w:t>
      </w:r>
      <w:proofErr w:type="spellEnd"/>
      <w:r w:rsidRPr="00911E38">
        <w:rPr>
          <w:color w:val="000000"/>
          <w:sz w:val="28"/>
          <w:szCs w:val="28"/>
        </w:rPr>
        <w:t xml:space="preserve"> </w:t>
      </w:r>
      <w:proofErr w:type="spellStart"/>
      <w:r w:rsidRPr="00911E38">
        <w:rPr>
          <w:color w:val="000000"/>
          <w:sz w:val="28"/>
          <w:szCs w:val="28"/>
        </w:rPr>
        <w:t>жа</w:t>
      </w:r>
      <w:proofErr w:type="spellEnd"/>
      <w:r w:rsidRPr="00911E38">
        <w:rPr>
          <w:color w:val="000000"/>
          <w:sz w:val="28"/>
          <w:szCs w:val="28"/>
          <w:lang w:val="kk-KZ"/>
        </w:rPr>
        <w:t>ңғыру</w:t>
      </w:r>
      <w:r w:rsidRPr="00911E38">
        <w:rPr>
          <w:color w:val="000000"/>
          <w:sz w:val="28"/>
          <w:szCs w:val="28"/>
        </w:rPr>
        <w:t xml:space="preserve">». </w:t>
      </w:r>
      <w:proofErr w:type="spellStart"/>
      <w:r w:rsidRPr="00911E38">
        <w:rPr>
          <w:color w:val="000000"/>
          <w:sz w:val="28"/>
          <w:szCs w:val="28"/>
        </w:rPr>
        <w:t>Заместител</w:t>
      </w:r>
      <w:proofErr w:type="spellEnd"/>
      <w:r w:rsidRPr="00911E38">
        <w:rPr>
          <w:color w:val="000000"/>
          <w:sz w:val="28"/>
          <w:szCs w:val="28"/>
          <w:lang w:val="kk-KZ"/>
        </w:rPr>
        <w:t>ь</w:t>
      </w:r>
      <w:r w:rsidRPr="00911E38">
        <w:rPr>
          <w:color w:val="000000"/>
          <w:sz w:val="28"/>
          <w:szCs w:val="28"/>
        </w:rPr>
        <w:t xml:space="preserve"> директора по воспитательной работе, руководствуясь нормативн</w:t>
      </w:r>
      <w:proofErr w:type="gramStart"/>
      <w:r w:rsidRPr="00911E38">
        <w:rPr>
          <w:color w:val="000000"/>
          <w:sz w:val="28"/>
          <w:szCs w:val="28"/>
        </w:rPr>
        <w:t>о-</w:t>
      </w:r>
      <w:proofErr w:type="gramEnd"/>
      <w:r w:rsidRPr="00911E38">
        <w:rPr>
          <w:color w:val="000000"/>
          <w:sz w:val="28"/>
          <w:szCs w:val="28"/>
        </w:rPr>
        <w:t xml:space="preserve"> правовыми документами, ежегодно составляет воспитательный план, который включает анализ за прошлый год, основные цели и задачи нового учебного года. </w:t>
      </w:r>
      <w:r w:rsidRPr="00911E38">
        <w:rPr>
          <w:color w:val="000000"/>
          <w:spacing w:val="1"/>
          <w:sz w:val="28"/>
          <w:szCs w:val="28"/>
        </w:rPr>
        <w:t>На основе выдвинутых задач были сконструированы воспита</w:t>
      </w:r>
      <w:r w:rsidRPr="00911E38">
        <w:rPr>
          <w:color w:val="000000"/>
          <w:spacing w:val="-1"/>
          <w:sz w:val="28"/>
          <w:szCs w:val="28"/>
        </w:rPr>
        <w:t xml:space="preserve">тельные планы и </w:t>
      </w:r>
      <w:r w:rsidRPr="00911E38">
        <w:rPr>
          <w:color w:val="000000"/>
          <w:spacing w:val="-1"/>
          <w:sz w:val="28"/>
          <w:szCs w:val="28"/>
        </w:rPr>
        <w:lastRenderedPageBreak/>
        <w:t xml:space="preserve">программы, план </w:t>
      </w:r>
      <w:r w:rsidRPr="00911E38">
        <w:rPr>
          <w:color w:val="000000"/>
          <w:sz w:val="28"/>
          <w:szCs w:val="28"/>
        </w:rPr>
        <w:t xml:space="preserve">по психологической работе, планы работ </w:t>
      </w:r>
      <w:r w:rsidRPr="00911E38">
        <w:rPr>
          <w:color w:val="000000"/>
          <w:spacing w:val="-1"/>
          <w:sz w:val="28"/>
          <w:szCs w:val="28"/>
        </w:rPr>
        <w:t xml:space="preserve">классных коллективов. Вся воспитательная работа в школе направлена </w:t>
      </w:r>
      <w:r w:rsidRPr="00911E38">
        <w:rPr>
          <w:color w:val="000000"/>
          <w:sz w:val="28"/>
          <w:szCs w:val="28"/>
        </w:rPr>
        <w:t>на формирование человека гармоничного, всесторонне развитого</w:t>
      </w:r>
      <w:r w:rsidRPr="00911E38">
        <w:rPr>
          <w:color w:val="000000"/>
          <w:sz w:val="28"/>
          <w:szCs w:val="28"/>
          <w:lang w:val="kk-KZ"/>
        </w:rPr>
        <w:t xml:space="preserve">, </w:t>
      </w:r>
      <w:r w:rsidRPr="00911E38">
        <w:rPr>
          <w:color w:val="000000"/>
          <w:sz w:val="28"/>
          <w:szCs w:val="28"/>
        </w:rPr>
        <w:t>обладающего духовно-нравственными качествами, готового самостоятельно принимать решения в ситуации выбора, способного к сотрудничеству и межкультурному взаимодействию, обладающего чувством ответственности за судьбу страны.</w:t>
      </w:r>
    </w:p>
    <w:p w:rsidR="00767911" w:rsidRPr="00911E38" w:rsidRDefault="00767911" w:rsidP="00767911">
      <w:pPr>
        <w:snapToGrid w:val="0"/>
        <w:ind w:firstLine="567"/>
        <w:jc w:val="both"/>
        <w:rPr>
          <w:color w:val="000000"/>
          <w:sz w:val="28"/>
          <w:szCs w:val="28"/>
        </w:rPr>
      </w:pPr>
      <w:r w:rsidRPr="00911E38">
        <w:rPr>
          <w:color w:val="000000"/>
          <w:sz w:val="28"/>
          <w:szCs w:val="28"/>
        </w:rPr>
        <w:t xml:space="preserve">Внеурочная воспитательная работа насыщена мероприятиями различного характера, которые проводятся достаточно ритмично. Реализация поставленных целей и задач способствует привлечению и участию учащихся во </w:t>
      </w:r>
      <w:proofErr w:type="spellStart"/>
      <w:r w:rsidRPr="00911E38">
        <w:rPr>
          <w:color w:val="000000"/>
          <w:sz w:val="28"/>
          <w:szCs w:val="28"/>
        </w:rPr>
        <w:t>внутришкольных</w:t>
      </w:r>
      <w:proofErr w:type="spellEnd"/>
      <w:r w:rsidRPr="00911E38">
        <w:rPr>
          <w:color w:val="000000"/>
          <w:sz w:val="28"/>
          <w:szCs w:val="28"/>
        </w:rPr>
        <w:t xml:space="preserve"> и общегородских мероприятиях. Материалы мероприятий систематизированы. </w:t>
      </w:r>
    </w:p>
    <w:p w:rsidR="00767911" w:rsidRPr="00911E38" w:rsidRDefault="00767911" w:rsidP="00767911">
      <w:pPr>
        <w:widowControl w:val="0"/>
        <w:ind w:firstLine="567"/>
        <w:jc w:val="both"/>
        <w:rPr>
          <w:color w:val="000000"/>
          <w:sz w:val="28"/>
          <w:szCs w:val="28"/>
        </w:rPr>
      </w:pPr>
      <w:r w:rsidRPr="00911E38">
        <w:rPr>
          <w:color w:val="000000"/>
          <w:sz w:val="28"/>
          <w:szCs w:val="28"/>
        </w:rPr>
        <w:t>Вопросы организации воспитательной работы два раза в год рассматриваются на педсоветах:</w:t>
      </w:r>
    </w:p>
    <w:p w:rsidR="00767911" w:rsidRPr="00911E38" w:rsidRDefault="00767911" w:rsidP="00767911">
      <w:pPr>
        <w:widowControl w:val="0"/>
        <w:ind w:firstLine="567"/>
        <w:jc w:val="both"/>
        <w:rPr>
          <w:i/>
          <w:color w:val="000000"/>
          <w:sz w:val="28"/>
          <w:szCs w:val="28"/>
        </w:rPr>
      </w:pPr>
      <w:r w:rsidRPr="00911E38">
        <w:rPr>
          <w:i/>
          <w:color w:val="000000"/>
          <w:sz w:val="28"/>
          <w:szCs w:val="28"/>
        </w:rPr>
        <w:t>2017-2018 учебный год:</w:t>
      </w:r>
    </w:p>
    <w:p w:rsidR="00767911" w:rsidRPr="00911E38" w:rsidRDefault="00767911" w:rsidP="00493478">
      <w:pPr>
        <w:widowControl w:val="0"/>
        <w:numPr>
          <w:ilvl w:val="0"/>
          <w:numId w:val="14"/>
        </w:numPr>
        <w:suppressAutoHyphens w:val="0"/>
        <w:ind w:left="567"/>
        <w:rPr>
          <w:color w:val="000000"/>
          <w:sz w:val="28"/>
          <w:szCs w:val="28"/>
        </w:rPr>
      </w:pPr>
      <w:r w:rsidRPr="00911E38">
        <w:rPr>
          <w:bCs/>
          <w:color w:val="000000"/>
          <w:sz w:val="28"/>
          <w:szCs w:val="28"/>
        </w:rPr>
        <w:t>«</w:t>
      </w:r>
      <w:r w:rsidRPr="00911E38">
        <w:rPr>
          <w:rFonts w:eastAsia="Calibri"/>
          <w:bCs/>
          <w:color w:val="000000"/>
          <w:sz w:val="28"/>
          <w:szCs w:val="28"/>
        </w:rPr>
        <w:t>Обновление содержания воспитательной работы в условиях внедрения стандартов школьного обучения»</w:t>
      </w:r>
    </w:p>
    <w:p w:rsidR="00767911" w:rsidRPr="00911E38" w:rsidRDefault="00767911" w:rsidP="00767911">
      <w:pPr>
        <w:widowControl w:val="0"/>
        <w:ind w:firstLine="567"/>
        <w:jc w:val="both"/>
        <w:rPr>
          <w:bCs/>
          <w:color w:val="000000"/>
          <w:sz w:val="28"/>
          <w:szCs w:val="28"/>
        </w:rPr>
      </w:pPr>
      <w:r w:rsidRPr="00911E38">
        <w:rPr>
          <w:bCs/>
          <w:color w:val="000000"/>
          <w:sz w:val="28"/>
          <w:szCs w:val="28"/>
        </w:rPr>
        <w:t xml:space="preserve">«Патриотическое воспитание как систематическая и целенаправленная деятельность школы по формированию у учащихся гражданского сознания» </w:t>
      </w:r>
    </w:p>
    <w:p w:rsidR="00767911" w:rsidRPr="00911E38" w:rsidRDefault="00767911" w:rsidP="00767911">
      <w:pPr>
        <w:widowControl w:val="0"/>
        <w:ind w:firstLine="567"/>
        <w:jc w:val="both"/>
        <w:rPr>
          <w:i/>
          <w:color w:val="000000"/>
          <w:sz w:val="28"/>
          <w:szCs w:val="28"/>
        </w:rPr>
      </w:pPr>
      <w:r w:rsidRPr="00911E38">
        <w:rPr>
          <w:i/>
          <w:color w:val="000000"/>
          <w:sz w:val="28"/>
          <w:szCs w:val="28"/>
        </w:rPr>
        <w:t>2018-2019 учебный год:</w:t>
      </w:r>
    </w:p>
    <w:p w:rsidR="00767911" w:rsidRPr="00911E38" w:rsidRDefault="00767911" w:rsidP="00493478">
      <w:pPr>
        <w:widowControl w:val="0"/>
        <w:numPr>
          <w:ilvl w:val="0"/>
          <w:numId w:val="15"/>
        </w:numPr>
        <w:suppressAutoHyphens w:val="0"/>
        <w:ind w:left="567"/>
        <w:jc w:val="both"/>
        <w:rPr>
          <w:color w:val="000000"/>
          <w:sz w:val="28"/>
          <w:szCs w:val="28"/>
        </w:rPr>
      </w:pPr>
      <w:r w:rsidRPr="00911E38">
        <w:rPr>
          <w:bCs/>
          <w:color w:val="000000"/>
          <w:sz w:val="28"/>
          <w:szCs w:val="28"/>
        </w:rPr>
        <w:t>«Воспитание у учащихся патриотизма, гражданственности, толерантного сознания и лидерских качеств на основе проекта «</w:t>
      </w:r>
      <w:r w:rsidRPr="00911E38">
        <w:rPr>
          <w:bCs/>
          <w:color w:val="000000"/>
          <w:sz w:val="28"/>
          <w:szCs w:val="28"/>
          <w:lang w:val="kk-KZ"/>
        </w:rPr>
        <w:t>Туған жер</w:t>
      </w:r>
      <w:r w:rsidRPr="00911E38">
        <w:rPr>
          <w:bCs/>
          <w:color w:val="000000"/>
          <w:sz w:val="28"/>
          <w:szCs w:val="28"/>
        </w:rPr>
        <w:t>».</w:t>
      </w:r>
    </w:p>
    <w:p w:rsidR="00767911" w:rsidRPr="00911E38" w:rsidRDefault="00767911" w:rsidP="00767911">
      <w:pPr>
        <w:ind w:firstLine="567"/>
        <w:jc w:val="both"/>
        <w:rPr>
          <w:i/>
          <w:color w:val="000000"/>
          <w:sz w:val="28"/>
          <w:szCs w:val="28"/>
        </w:rPr>
      </w:pPr>
      <w:r w:rsidRPr="00911E38">
        <w:rPr>
          <w:i/>
          <w:color w:val="000000"/>
          <w:sz w:val="28"/>
          <w:szCs w:val="28"/>
        </w:rPr>
        <w:t>2019- 2020 учебный год</w:t>
      </w:r>
    </w:p>
    <w:p w:rsidR="00767911" w:rsidRPr="00911E38" w:rsidRDefault="00767911" w:rsidP="00493478">
      <w:pPr>
        <w:widowControl w:val="0"/>
        <w:numPr>
          <w:ilvl w:val="0"/>
          <w:numId w:val="16"/>
        </w:numPr>
        <w:suppressAutoHyphens w:val="0"/>
        <w:ind w:left="567"/>
        <w:jc w:val="both"/>
        <w:rPr>
          <w:iCs/>
          <w:color w:val="000000"/>
          <w:sz w:val="28"/>
          <w:szCs w:val="28"/>
        </w:rPr>
      </w:pPr>
      <w:r w:rsidRPr="00911E38">
        <w:rPr>
          <w:color w:val="000000"/>
          <w:sz w:val="28"/>
          <w:szCs w:val="28"/>
        </w:rPr>
        <w:t xml:space="preserve">«Современные подходы в организации воспитательного процесса в соответствии с Концептуальными основами воспитания» </w:t>
      </w:r>
    </w:p>
    <w:p w:rsidR="00767911" w:rsidRPr="00911E38" w:rsidRDefault="00767911" w:rsidP="00493478">
      <w:pPr>
        <w:numPr>
          <w:ilvl w:val="0"/>
          <w:numId w:val="22"/>
        </w:numPr>
        <w:suppressAutoHyphens w:val="0"/>
        <w:ind w:left="1068" w:hanging="360"/>
        <w:jc w:val="both"/>
        <w:rPr>
          <w:iCs/>
          <w:color w:val="000000"/>
          <w:sz w:val="28"/>
          <w:szCs w:val="28"/>
        </w:rPr>
      </w:pPr>
      <w:r w:rsidRPr="00911E38">
        <w:rPr>
          <w:i/>
          <w:color w:val="000000"/>
          <w:sz w:val="28"/>
          <w:szCs w:val="28"/>
        </w:rPr>
        <w:t>2021 учебный год</w:t>
      </w:r>
    </w:p>
    <w:p w:rsidR="00767911" w:rsidRPr="00911E38" w:rsidRDefault="00767911" w:rsidP="00493478">
      <w:pPr>
        <w:widowControl w:val="0"/>
        <w:numPr>
          <w:ilvl w:val="0"/>
          <w:numId w:val="16"/>
        </w:numPr>
        <w:suppressAutoHyphens w:val="0"/>
        <w:ind w:left="567"/>
        <w:jc w:val="both"/>
        <w:rPr>
          <w:iCs/>
          <w:color w:val="000000"/>
          <w:sz w:val="28"/>
          <w:szCs w:val="28"/>
        </w:rPr>
      </w:pPr>
      <w:r w:rsidRPr="00911E38">
        <w:rPr>
          <w:iCs/>
          <w:color w:val="000000"/>
          <w:sz w:val="28"/>
          <w:szCs w:val="28"/>
        </w:rPr>
        <w:t>«Ценностно-ориентированный подход в системе обучения и воспитания учащихся в рамках реализации проекта «</w:t>
      </w:r>
      <w:r w:rsidRPr="00911E38">
        <w:rPr>
          <w:iCs/>
          <w:color w:val="000000"/>
          <w:sz w:val="28"/>
          <w:szCs w:val="28"/>
          <w:lang w:val="kk-KZ"/>
        </w:rPr>
        <w:t>Құндылық</w:t>
      </w:r>
      <w:proofErr w:type="gramStart"/>
      <w:r w:rsidRPr="00911E38">
        <w:rPr>
          <w:iCs/>
          <w:color w:val="000000"/>
          <w:sz w:val="28"/>
          <w:szCs w:val="28"/>
          <w:lang w:val="kk-KZ"/>
        </w:rPr>
        <w:t>тар</w:t>
      </w:r>
      <w:proofErr w:type="gramEnd"/>
      <w:r w:rsidRPr="00911E38">
        <w:rPr>
          <w:iCs/>
          <w:color w:val="000000"/>
          <w:sz w:val="28"/>
          <w:szCs w:val="28"/>
          <w:lang w:val="kk-KZ"/>
        </w:rPr>
        <w:t>ға негізделген білім беру</w:t>
      </w:r>
      <w:r w:rsidRPr="00911E38">
        <w:rPr>
          <w:iCs/>
          <w:color w:val="000000"/>
          <w:sz w:val="28"/>
          <w:szCs w:val="28"/>
        </w:rPr>
        <w:t>»</w:t>
      </w:r>
    </w:p>
    <w:p w:rsidR="00767911" w:rsidRPr="00911E38" w:rsidRDefault="00767911" w:rsidP="00767911">
      <w:pPr>
        <w:widowControl w:val="0"/>
        <w:ind w:firstLine="567"/>
        <w:jc w:val="both"/>
        <w:rPr>
          <w:color w:val="000000"/>
          <w:sz w:val="28"/>
          <w:szCs w:val="28"/>
        </w:rPr>
      </w:pPr>
      <w:r w:rsidRPr="00911E38">
        <w:rPr>
          <w:color w:val="000000"/>
          <w:sz w:val="28"/>
          <w:szCs w:val="28"/>
        </w:rPr>
        <w:t>На производственных совещаниях и совете при директоре систематически рассматриваются такие вопросы как:</w:t>
      </w:r>
    </w:p>
    <w:p w:rsidR="00767911" w:rsidRPr="00911E38" w:rsidRDefault="00767911" w:rsidP="00493478">
      <w:pPr>
        <w:numPr>
          <w:ilvl w:val="0"/>
          <w:numId w:val="17"/>
        </w:numPr>
        <w:tabs>
          <w:tab w:val="center" w:pos="0"/>
        </w:tabs>
        <w:suppressAutoHyphens w:val="0"/>
        <w:ind w:left="567"/>
        <w:jc w:val="both"/>
        <w:rPr>
          <w:color w:val="000000"/>
          <w:sz w:val="28"/>
          <w:szCs w:val="28"/>
        </w:rPr>
      </w:pPr>
      <w:r w:rsidRPr="00911E38">
        <w:rPr>
          <w:color w:val="000000"/>
          <w:sz w:val="28"/>
          <w:szCs w:val="28"/>
        </w:rPr>
        <w:t>О работе по обеспечению безопасности детей и профилактике насилия в отношении обучающихся.</w:t>
      </w:r>
    </w:p>
    <w:p w:rsidR="00767911" w:rsidRPr="00911E38" w:rsidRDefault="00767911" w:rsidP="00493478">
      <w:pPr>
        <w:numPr>
          <w:ilvl w:val="0"/>
          <w:numId w:val="17"/>
        </w:numPr>
        <w:tabs>
          <w:tab w:val="center" w:pos="0"/>
        </w:tabs>
        <w:suppressAutoHyphens w:val="0"/>
        <w:ind w:left="567"/>
        <w:jc w:val="both"/>
        <w:rPr>
          <w:color w:val="000000"/>
          <w:sz w:val="28"/>
          <w:szCs w:val="28"/>
        </w:rPr>
      </w:pPr>
      <w:r w:rsidRPr="00911E38">
        <w:rPr>
          <w:color w:val="000000"/>
          <w:sz w:val="28"/>
          <w:szCs w:val="28"/>
        </w:rPr>
        <w:t xml:space="preserve"> </w:t>
      </w:r>
      <w:r w:rsidRPr="00911E38">
        <w:rPr>
          <w:color w:val="000000"/>
          <w:sz w:val="28"/>
          <w:szCs w:val="28"/>
          <w:shd w:val="clear" w:color="auto" w:fill="FFFFFF"/>
        </w:rPr>
        <w:t>Работа классного руководителя по профилактике правонарушений и безнадзорности.</w:t>
      </w:r>
    </w:p>
    <w:p w:rsidR="00767911" w:rsidRPr="00911E38" w:rsidRDefault="00767911" w:rsidP="00493478">
      <w:pPr>
        <w:numPr>
          <w:ilvl w:val="0"/>
          <w:numId w:val="17"/>
        </w:numPr>
        <w:suppressAutoHyphens w:val="0"/>
        <w:ind w:left="567"/>
        <w:jc w:val="both"/>
        <w:rPr>
          <w:color w:val="000000"/>
          <w:sz w:val="28"/>
          <w:szCs w:val="28"/>
          <w:lang w:eastAsia="ko-KR"/>
        </w:rPr>
      </w:pPr>
      <w:r w:rsidRPr="00911E38">
        <w:rPr>
          <w:color w:val="000000"/>
          <w:sz w:val="28"/>
          <w:szCs w:val="28"/>
        </w:rPr>
        <w:t>Анализ работы кружков и спортивных секций за 1 полугодие.</w:t>
      </w:r>
    </w:p>
    <w:p w:rsidR="00767911" w:rsidRPr="00911E38" w:rsidRDefault="00767911" w:rsidP="00493478">
      <w:pPr>
        <w:numPr>
          <w:ilvl w:val="0"/>
          <w:numId w:val="17"/>
        </w:numPr>
        <w:suppressAutoHyphens w:val="0"/>
        <w:ind w:left="567"/>
        <w:jc w:val="both"/>
        <w:rPr>
          <w:color w:val="000000"/>
          <w:sz w:val="28"/>
          <w:szCs w:val="28"/>
          <w:lang w:eastAsia="ko-KR"/>
        </w:rPr>
      </w:pPr>
      <w:r w:rsidRPr="00911E38">
        <w:rPr>
          <w:color w:val="000000"/>
          <w:sz w:val="28"/>
          <w:szCs w:val="28"/>
          <w:lang w:eastAsia="ko-KR"/>
        </w:rPr>
        <w:t>О работе по изучению, пропаганде и применению государственных символов Республики Казахстан в школе за 1 полугодие.</w:t>
      </w:r>
    </w:p>
    <w:p w:rsidR="00767911" w:rsidRPr="00911E38" w:rsidRDefault="00767911" w:rsidP="00493478">
      <w:pPr>
        <w:numPr>
          <w:ilvl w:val="0"/>
          <w:numId w:val="17"/>
        </w:numPr>
        <w:suppressAutoHyphens w:val="0"/>
        <w:ind w:left="567"/>
        <w:jc w:val="both"/>
        <w:rPr>
          <w:color w:val="000000"/>
          <w:sz w:val="28"/>
          <w:szCs w:val="28"/>
        </w:rPr>
      </w:pPr>
      <w:r w:rsidRPr="00911E38">
        <w:rPr>
          <w:color w:val="000000"/>
          <w:sz w:val="28"/>
          <w:szCs w:val="28"/>
          <w:shd w:val="clear" w:color="auto" w:fill="FFFFFF"/>
        </w:rPr>
        <w:t>Анализ работы классных руководителей 1-11 классов по патриотическому и гражданскому воспитанию</w:t>
      </w:r>
    </w:p>
    <w:p w:rsidR="00767911" w:rsidRPr="00911E38" w:rsidRDefault="00767911" w:rsidP="00493478">
      <w:pPr>
        <w:numPr>
          <w:ilvl w:val="0"/>
          <w:numId w:val="17"/>
        </w:numPr>
        <w:suppressAutoHyphens w:val="0"/>
        <w:ind w:left="567"/>
        <w:jc w:val="both"/>
        <w:rPr>
          <w:color w:val="000000"/>
          <w:sz w:val="28"/>
          <w:szCs w:val="28"/>
        </w:rPr>
      </w:pPr>
      <w:r w:rsidRPr="00911E38">
        <w:rPr>
          <w:color w:val="000000"/>
          <w:sz w:val="28"/>
          <w:szCs w:val="28"/>
          <w:shd w:val="clear" w:color="auto" w:fill="FFFFFF"/>
        </w:rPr>
        <w:t>Посещаемость занятий и успеваемость учащихся «группы риска». </w:t>
      </w:r>
    </w:p>
    <w:p w:rsidR="00767911" w:rsidRPr="00911E38" w:rsidRDefault="00767911" w:rsidP="00493478">
      <w:pPr>
        <w:numPr>
          <w:ilvl w:val="0"/>
          <w:numId w:val="17"/>
        </w:numPr>
        <w:suppressAutoHyphens w:val="0"/>
        <w:ind w:left="567"/>
        <w:jc w:val="both"/>
        <w:rPr>
          <w:color w:val="000000"/>
          <w:sz w:val="28"/>
          <w:szCs w:val="28"/>
        </w:rPr>
      </w:pPr>
      <w:r w:rsidRPr="00911E38">
        <w:rPr>
          <w:bCs/>
          <w:iCs/>
          <w:color w:val="000000"/>
          <w:sz w:val="28"/>
          <w:szCs w:val="28"/>
        </w:rPr>
        <w:t>Работа классных руководителей по профилактике детского дорожного травматизма.</w:t>
      </w:r>
    </w:p>
    <w:p w:rsidR="00767911" w:rsidRPr="00911E38" w:rsidRDefault="00767911" w:rsidP="00493478">
      <w:pPr>
        <w:keepNext/>
        <w:numPr>
          <w:ilvl w:val="0"/>
          <w:numId w:val="17"/>
        </w:numPr>
        <w:shd w:val="clear" w:color="auto" w:fill="FFFFFF"/>
        <w:suppressAutoHyphens w:val="0"/>
        <w:ind w:left="567"/>
        <w:jc w:val="both"/>
        <w:rPr>
          <w:color w:val="000000"/>
          <w:sz w:val="28"/>
          <w:szCs w:val="28"/>
        </w:rPr>
      </w:pPr>
      <w:r w:rsidRPr="00911E38">
        <w:rPr>
          <w:color w:val="000000"/>
          <w:sz w:val="28"/>
          <w:szCs w:val="28"/>
        </w:rPr>
        <w:t xml:space="preserve">О реализации плана действий </w:t>
      </w:r>
      <w:r w:rsidRPr="00911E38">
        <w:rPr>
          <w:bCs/>
          <w:color w:val="000000"/>
          <w:sz w:val="28"/>
          <w:szCs w:val="28"/>
        </w:rPr>
        <w:t xml:space="preserve">по </w:t>
      </w:r>
      <w:proofErr w:type="spellStart"/>
      <w:r w:rsidRPr="00911E38">
        <w:rPr>
          <w:bCs/>
          <w:color w:val="000000"/>
          <w:sz w:val="28"/>
          <w:szCs w:val="28"/>
        </w:rPr>
        <w:t>антикоррупционному</w:t>
      </w:r>
      <w:proofErr w:type="spellEnd"/>
      <w:r w:rsidRPr="00911E38">
        <w:rPr>
          <w:bCs/>
          <w:color w:val="000000"/>
          <w:sz w:val="28"/>
          <w:szCs w:val="28"/>
        </w:rPr>
        <w:t xml:space="preserve"> образованию, </w:t>
      </w:r>
      <w:proofErr w:type="spellStart"/>
      <w:r w:rsidRPr="00911E38">
        <w:rPr>
          <w:bCs/>
          <w:color w:val="000000"/>
          <w:sz w:val="28"/>
          <w:szCs w:val="28"/>
        </w:rPr>
        <w:t>антикоррупционному</w:t>
      </w:r>
      <w:proofErr w:type="spellEnd"/>
      <w:r w:rsidRPr="00911E38">
        <w:rPr>
          <w:bCs/>
          <w:color w:val="000000"/>
          <w:sz w:val="28"/>
          <w:szCs w:val="28"/>
        </w:rPr>
        <w:t xml:space="preserve"> просвещению, </w:t>
      </w:r>
      <w:proofErr w:type="spellStart"/>
      <w:r w:rsidRPr="00911E38">
        <w:rPr>
          <w:bCs/>
          <w:color w:val="000000"/>
          <w:sz w:val="28"/>
          <w:szCs w:val="28"/>
        </w:rPr>
        <w:t>антикоррупционной</w:t>
      </w:r>
      <w:proofErr w:type="spellEnd"/>
      <w:r w:rsidRPr="00911E38">
        <w:rPr>
          <w:bCs/>
          <w:color w:val="000000"/>
          <w:sz w:val="28"/>
          <w:szCs w:val="28"/>
        </w:rPr>
        <w:t xml:space="preserve"> пропаганде.</w:t>
      </w:r>
    </w:p>
    <w:p w:rsidR="00767911" w:rsidRPr="00911E38" w:rsidRDefault="00767911" w:rsidP="00767911">
      <w:pPr>
        <w:snapToGrid w:val="0"/>
        <w:ind w:firstLine="567"/>
        <w:jc w:val="both"/>
        <w:rPr>
          <w:color w:val="000000"/>
          <w:sz w:val="28"/>
          <w:szCs w:val="28"/>
        </w:rPr>
      </w:pPr>
    </w:p>
    <w:p w:rsidR="00767911" w:rsidRPr="00911E38" w:rsidRDefault="00767911" w:rsidP="00493478">
      <w:pPr>
        <w:pStyle w:val="a5"/>
        <w:numPr>
          <w:ilvl w:val="0"/>
          <w:numId w:val="16"/>
        </w:numPr>
        <w:suppressAutoHyphens w:val="0"/>
        <w:snapToGrid w:val="0"/>
        <w:contextualSpacing/>
        <w:jc w:val="center"/>
        <w:rPr>
          <w:b/>
          <w:bCs/>
          <w:color w:val="000000" w:themeColor="text1"/>
          <w:sz w:val="28"/>
          <w:szCs w:val="28"/>
        </w:rPr>
      </w:pPr>
      <w:r w:rsidRPr="00911E38">
        <w:rPr>
          <w:b/>
          <w:bCs/>
          <w:color w:val="000000" w:themeColor="text1"/>
          <w:sz w:val="28"/>
          <w:szCs w:val="28"/>
        </w:rPr>
        <w:lastRenderedPageBreak/>
        <w:t>Работа с родителями</w:t>
      </w:r>
    </w:p>
    <w:p w:rsidR="00767911" w:rsidRPr="00911E38" w:rsidRDefault="00767911" w:rsidP="00767911">
      <w:pPr>
        <w:snapToGrid w:val="0"/>
        <w:jc w:val="center"/>
        <w:rPr>
          <w:b/>
          <w:bCs/>
          <w:color w:val="000000"/>
          <w:sz w:val="28"/>
          <w:szCs w:val="28"/>
        </w:rPr>
      </w:pPr>
    </w:p>
    <w:p w:rsidR="00767911" w:rsidRPr="00911E38" w:rsidRDefault="00767911" w:rsidP="00767911">
      <w:pPr>
        <w:ind w:firstLine="567"/>
        <w:jc w:val="both"/>
        <w:rPr>
          <w:color w:val="000000"/>
          <w:sz w:val="28"/>
          <w:szCs w:val="28"/>
        </w:rPr>
      </w:pPr>
      <w:r w:rsidRPr="00911E38">
        <w:rPr>
          <w:color w:val="000000"/>
          <w:sz w:val="28"/>
          <w:szCs w:val="28"/>
        </w:rPr>
        <w:t xml:space="preserve">На сегодняшний день актуальное значение приобретает не только взаимодействие в нашем старом, </w:t>
      </w:r>
      <w:proofErr w:type="gramStart"/>
      <w:r w:rsidRPr="00911E38">
        <w:rPr>
          <w:color w:val="000000"/>
          <w:sz w:val="28"/>
          <w:szCs w:val="28"/>
        </w:rPr>
        <w:t>традиционным</w:t>
      </w:r>
      <w:proofErr w:type="gramEnd"/>
      <w:r w:rsidRPr="00911E38">
        <w:rPr>
          <w:color w:val="000000"/>
          <w:sz w:val="28"/>
          <w:szCs w:val="28"/>
        </w:rPr>
        <w:t xml:space="preserve"> понимании, но и, прежде всего, взаимопонимание, </w:t>
      </w:r>
      <w:proofErr w:type="spellStart"/>
      <w:r w:rsidRPr="00911E38">
        <w:rPr>
          <w:color w:val="000000"/>
          <w:sz w:val="28"/>
          <w:szCs w:val="28"/>
        </w:rPr>
        <w:t>взаимодополнение</w:t>
      </w:r>
      <w:proofErr w:type="spellEnd"/>
      <w:r w:rsidRPr="00911E38">
        <w:rPr>
          <w:color w:val="000000"/>
          <w:sz w:val="28"/>
          <w:szCs w:val="28"/>
        </w:rPr>
        <w:t>, сотворчество школы и семьи в воспитании и образовании детей. На протяжении ряда лет в нашей школе сложилась традиция совместной работы с родителями, которая проходит по следующим направлениям:</w:t>
      </w:r>
    </w:p>
    <w:p w:rsidR="00767911" w:rsidRPr="00911E38" w:rsidRDefault="00767911" w:rsidP="00767911">
      <w:pPr>
        <w:ind w:firstLine="567"/>
        <w:jc w:val="both"/>
        <w:rPr>
          <w:color w:val="000000"/>
          <w:sz w:val="28"/>
          <w:szCs w:val="28"/>
        </w:rPr>
      </w:pPr>
      <w:r w:rsidRPr="00911E38">
        <w:rPr>
          <w:color w:val="000000"/>
          <w:sz w:val="28"/>
          <w:szCs w:val="28"/>
        </w:rPr>
        <w:t>1) повышение психолого-педагогических знаний (лекций для родителей, классные и общешкольные родительские собрания, открытые уроки и классные мероприятия с посещением родителей);</w:t>
      </w:r>
    </w:p>
    <w:p w:rsidR="00767911" w:rsidRPr="00911E38" w:rsidRDefault="00767911" w:rsidP="00767911">
      <w:pPr>
        <w:ind w:firstLine="567"/>
        <w:jc w:val="both"/>
        <w:rPr>
          <w:color w:val="000000"/>
          <w:sz w:val="28"/>
          <w:szCs w:val="28"/>
        </w:rPr>
      </w:pPr>
      <w:r w:rsidRPr="00911E38">
        <w:rPr>
          <w:color w:val="000000"/>
          <w:sz w:val="28"/>
          <w:szCs w:val="28"/>
        </w:rPr>
        <w:t>2) вовлечение родителей и общественности в учебно-воспитательный процесс: организация кружков, секций, совместные творческие дела, участие родителей в различных внеклассных мероприятиях школы;</w:t>
      </w:r>
    </w:p>
    <w:p w:rsidR="00767911" w:rsidRPr="00911E38" w:rsidRDefault="00767911" w:rsidP="00767911">
      <w:pPr>
        <w:ind w:firstLine="567"/>
        <w:jc w:val="both"/>
        <w:rPr>
          <w:color w:val="000000"/>
          <w:sz w:val="28"/>
          <w:szCs w:val="28"/>
        </w:rPr>
      </w:pPr>
      <w:r w:rsidRPr="00911E38">
        <w:rPr>
          <w:color w:val="000000"/>
          <w:sz w:val="28"/>
          <w:szCs w:val="28"/>
        </w:rPr>
        <w:t>3) участие родителей и общественности в управлении школой: общешкольный родительский комитет, классные родительские комитеты, участие родителей в работе Совета по профилактике правонарушений.</w:t>
      </w:r>
    </w:p>
    <w:p w:rsidR="00767911" w:rsidRPr="00911E38" w:rsidRDefault="00767911" w:rsidP="00767911">
      <w:pPr>
        <w:ind w:firstLine="567"/>
        <w:jc w:val="both"/>
        <w:rPr>
          <w:color w:val="000000"/>
          <w:sz w:val="28"/>
          <w:szCs w:val="28"/>
        </w:rPr>
      </w:pPr>
      <w:r w:rsidRPr="00911E38">
        <w:rPr>
          <w:color w:val="000000"/>
          <w:sz w:val="28"/>
          <w:szCs w:val="28"/>
        </w:rPr>
        <w:t>В работе с родителями решаются следующие основные задачи:</w:t>
      </w:r>
    </w:p>
    <w:p w:rsidR="00767911" w:rsidRPr="00911E38" w:rsidRDefault="00767911" w:rsidP="00767911">
      <w:pPr>
        <w:ind w:firstLine="567"/>
        <w:jc w:val="both"/>
        <w:rPr>
          <w:color w:val="000000"/>
          <w:sz w:val="28"/>
          <w:szCs w:val="28"/>
        </w:rPr>
      </w:pPr>
      <w:r w:rsidRPr="00911E38">
        <w:rPr>
          <w:color w:val="000000"/>
          <w:sz w:val="28"/>
          <w:szCs w:val="28"/>
        </w:rPr>
        <w:t>-формирование у родителей правильных представлений своей роли в воспитании ребенка, о необходимости участия в учебно-воспитательном процессе школы и класса;</w:t>
      </w:r>
    </w:p>
    <w:p w:rsidR="00767911" w:rsidRPr="00911E38" w:rsidRDefault="00767911" w:rsidP="00767911">
      <w:pPr>
        <w:ind w:firstLine="567"/>
        <w:jc w:val="both"/>
        <w:rPr>
          <w:color w:val="000000"/>
          <w:sz w:val="28"/>
          <w:szCs w:val="28"/>
        </w:rPr>
      </w:pPr>
      <w:r w:rsidRPr="00911E38">
        <w:rPr>
          <w:color w:val="000000"/>
          <w:sz w:val="28"/>
          <w:szCs w:val="28"/>
        </w:rPr>
        <w:t>-формирования субъективной позиции родителей в работе школы и класса, при проведении различных форм работы с семьей и детьми;</w:t>
      </w:r>
    </w:p>
    <w:p w:rsidR="00767911" w:rsidRPr="00911E38" w:rsidRDefault="00767911" w:rsidP="00767911">
      <w:pPr>
        <w:ind w:firstLine="567"/>
        <w:jc w:val="both"/>
        <w:rPr>
          <w:color w:val="000000"/>
          <w:sz w:val="28"/>
          <w:szCs w:val="28"/>
        </w:rPr>
      </w:pPr>
      <w:r w:rsidRPr="00911E38">
        <w:rPr>
          <w:color w:val="000000"/>
          <w:sz w:val="28"/>
          <w:szCs w:val="28"/>
        </w:rPr>
        <w:t>-формирование психолого-педагогической культуры родителей;</w:t>
      </w:r>
    </w:p>
    <w:p w:rsidR="00767911" w:rsidRPr="00911E38" w:rsidRDefault="00767911" w:rsidP="00767911">
      <w:pPr>
        <w:ind w:firstLine="567"/>
        <w:jc w:val="both"/>
        <w:rPr>
          <w:color w:val="000000"/>
          <w:sz w:val="28"/>
          <w:szCs w:val="28"/>
        </w:rPr>
      </w:pPr>
      <w:r w:rsidRPr="00911E38">
        <w:rPr>
          <w:color w:val="000000"/>
          <w:sz w:val="28"/>
          <w:szCs w:val="28"/>
        </w:rPr>
        <w:t xml:space="preserve">-развитие отношений уважения и доверия между родителями и детьми. </w:t>
      </w:r>
    </w:p>
    <w:p w:rsidR="00767911" w:rsidRPr="00911E38" w:rsidRDefault="00767911" w:rsidP="00767911">
      <w:pPr>
        <w:ind w:firstLine="567"/>
        <w:jc w:val="both"/>
        <w:rPr>
          <w:color w:val="000000"/>
          <w:sz w:val="28"/>
          <w:szCs w:val="28"/>
        </w:rPr>
      </w:pPr>
      <w:r w:rsidRPr="00911E38">
        <w:rPr>
          <w:color w:val="000000"/>
          <w:sz w:val="28"/>
          <w:szCs w:val="28"/>
        </w:rPr>
        <w:t xml:space="preserve">Активное вовлечение родителей в жизнедеятельность школы происходит через познавательные, творческие, спортивные мероприятия. Стало традиционным в течение учебного года совместно с родителями проводить следующие мероприятия: День Знаний, День Учителя, День Матери, День семьи, Новогодние праздники, </w:t>
      </w:r>
      <w:r w:rsidRPr="00911E38">
        <w:rPr>
          <w:color w:val="000000"/>
          <w:sz w:val="28"/>
          <w:szCs w:val="28"/>
          <w:lang w:val="kk-KZ"/>
        </w:rPr>
        <w:t>городские семейные викторины</w:t>
      </w:r>
      <w:r w:rsidRPr="00911E38">
        <w:rPr>
          <w:color w:val="000000"/>
          <w:sz w:val="28"/>
          <w:szCs w:val="28"/>
        </w:rPr>
        <w:t xml:space="preserve">, Международный женский день, </w:t>
      </w:r>
      <w:proofErr w:type="spellStart"/>
      <w:r w:rsidRPr="00911E38">
        <w:rPr>
          <w:color w:val="000000"/>
          <w:sz w:val="28"/>
          <w:szCs w:val="28"/>
        </w:rPr>
        <w:t>Наурыз</w:t>
      </w:r>
      <w:proofErr w:type="spellEnd"/>
      <w:r w:rsidRPr="00911E38">
        <w:rPr>
          <w:color w:val="000000"/>
          <w:sz w:val="28"/>
          <w:szCs w:val="28"/>
        </w:rPr>
        <w:t xml:space="preserve"> </w:t>
      </w:r>
      <w:proofErr w:type="spellStart"/>
      <w:r w:rsidRPr="00911E38">
        <w:rPr>
          <w:color w:val="000000"/>
          <w:sz w:val="28"/>
          <w:szCs w:val="28"/>
        </w:rPr>
        <w:t>мейрамы</w:t>
      </w:r>
      <w:proofErr w:type="spellEnd"/>
      <w:r w:rsidRPr="00911E38">
        <w:rPr>
          <w:color w:val="000000"/>
          <w:sz w:val="28"/>
          <w:szCs w:val="28"/>
        </w:rPr>
        <w:t xml:space="preserve">, Последний звонок, выпускной, общешкольные и классные родительские собрания, круглые столы. </w:t>
      </w:r>
    </w:p>
    <w:p w:rsidR="00767911" w:rsidRPr="00911E38" w:rsidRDefault="00767911" w:rsidP="00767911">
      <w:pPr>
        <w:ind w:firstLine="567"/>
        <w:jc w:val="both"/>
        <w:rPr>
          <w:color w:val="000000"/>
          <w:sz w:val="28"/>
          <w:szCs w:val="28"/>
        </w:rPr>
      </w:pPr>
      <w:r w:rsidRPr="00911E38">
        <w:rPr>
          <w:color w:val="000000"/>
          <w:sz w:val="28"/>
          <w:szCs w:val="28"/>
        </w:rPr>
        <w:t>Школа тесно сотрудничает с общешкольным родительским комитетом. Благодаря совместной работе на протяжении ряда лет, решаются задачи организации школьных праздников, экскурсий, оказание материальной помощи социально незащищенным семьям и т. д.</w:t>
      </w:r>
    </w:p>
    <w:p w:rsidR="00767911" w:rsidRPr="00911E38" w:rsidRDefault="00767911" w:rsidP="00767911">
      <w:pPr>
        <w:ind w:firstLine="567"/>
        <w:jc w:val="both"/>
        <w:rPr>
          <w:color w:val="000000"/>
          <w:sz w:val="28"/>
          <w:szCs w:val="28"/>
        </w:rPr>
      </w:pPr>
      <w:r w:rsidRPr="00911E38">
        <w:rPr>
          <w:noProof/>
          <w:sz w:val="28"/>
          <w:szCs w:val="28"/>
          <w:lang w:eastAsia="ru-RU"/>
        </w:rPr>
        <w:lastRenderedPageBreak/>
        <w:drawing>
          <wp:inline distT="0" distB="0" distL="0" distR="0">
            <wp:extent cx="2514600" cy="2495550"/>
            <wp:effectExtent l="133350" t="76200" r="76200" b="133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40246" t="16532" r="17424" b="8781"/>
                    <a:stretch/>
                  </pic:blipFill>
                  <pic:spPr bwMode="auto">
                    <a:xfrm>
                      <a:off x="0" y="0"/>
                      <a:ext cx="2514600" cy="2495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11E38">
        <w:rPr>
          <w:noProof/>
          <w:sz w:val="28"/>
          <w:szCs w:val="28"/>
          <w:lang w:eastAsia="ru-RU"/>
        </w:rPr>
        <w:drawing>
          <wp:inline distT="0" distB="0" distL="0" distR="0">
            <wp:extent cx="2571750" cy="2733675"/>
            <wp:effectExtent l="133350" t="76200" r="76200" b="1428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39444" t="12829" r="17263" b="5359"/>
                    <a:stretch/>
                  </pic:blipFill>
                  <pic:spPr bwMode="auto">
                    <a:xfrm>
                      <a:off x="0" y="0"/>
                      <a:ext cx="2571750" cy="2733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67911" w:rsidRPr="00911E38" w:rsidRDefault="00767911" w:rsidP="00767911">
      <w:pPr>
        <w:widowControl w:val="0"/>
        <w:jc w:val="both"/>
        <w:rPr>
          <w:color w:val="000000"/>
          <w:sz w:val="28"/>
          <w:szCs w:val="28"/>
        </w:rPr>
      </w:pPr>
      <w:r w:rsidRPr="00911E38">
        <w:rPr>
          <w:noProof/>
          <w:sz w:val="28"/>
          <w:szCs w:val="28"/>
          <w:lang w:eastAsia="ru-RU"/>
        </w:rPr>
        <w:drawing>
          <wp:anchor distT="0" distB="0" distL="114300" distR="114300" simplePos="0" relativeHeight="251668480" behindDoc="0" locked="0" layoutInCell="1" allowOverlap="1">
            <wp:simplePos x="0" y="0"/>
            <wp:positionH relativeFrom="column">
              <wp:posOffset>3520567</wp:posOffset>
            </wp:positionH>
            <wp:positionV relativeFrom="paragraph">
              <wp:posOffset>138176</wp:posOffset>
            </wp:positionV>
            <wp:extent cx="1914525" cy="2867025"/>
            <wp:effectExtent l="133350" t="76200" r="85725" b="142875"/>
            <wp:wrapThrough wrapText="bothSides">
              <wp:wrapPolygon edited="0">
                <wp:start x="1934" y="-574"/>
                <wp:lineTo x="-1504" y="-287"/>
                <wp:lineTo x="-1290" y="21241"/>
                <wp:lineTo x="1719" y="22533"/>
                <wp:lineTo x="19128" y="22533"/>
                <wp:lineTo x="19343" y="22246"/>
                <wp:lineTo x="22137" y="20524"/>
                <wp:lineTo x="22352" y="1866"/>
                <wp:lineTo x="19128" y="-287"/>
                <wp:lineTo x="18913" y="-574"/>
                <wp:lineTo x="1934" y="-574"/>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1689" t="10547" r="26082" b="3650"/>
                    <a:stretch/>
                  </pic:blipFill>
                  <pic:spPr bwMode="auto">
                    <a:xfrm>
                      <a:off x="0" y="0"/>
                      <a:ext cx="1914525" cy="2867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911E38">
        <w:rPr>
          <w:noProof/>
          <w:sz w:val="28"/>
          <w:szCs w:val="28"/>
          <w:lang w:eastAsia="ru-RU"/>
        </w:rPr>
        <w:drawing>
          <wp:inline distT="0" distB="0" distL="0" distR="0">
            <wp:extent cx="2533650" cy="2686050"/>
            <wp:effectExtent l="133350" t="76200" r="76200" b="133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39605" t="13968" r="17745" b="5644"/>
                    <a:stretch/>
                  </pic:blipFill>
                  <pic:spPr bwMode="auto">
                    <a:xfrm>
                      <a:off x="0" y="0"/>
                      <a:ext cx="2533650" cy="2686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67911" w:rsidRPr="00911E38" w:rsidRDefault="00767911" w:rsidP="00767911">
      <w:pPr>
        <w:ind w:left="567"/>
        <w:jc w:val="both"/>
        <w:rPr>
          <w:color w:val="000000"/>
          <w:sz w:val="28"/>
          <w:szCs w:val="28"/>
        </w:rPr>
      </w:pPr>
    </w:p>
    <w:p w:rsidR="008A0790" w:rsidRPr="00911E38" w:rsidRDefault="008A0790" w:rsidP="008A0790">
      <w:pPr>
        <w:pStyle w:val="a5"/>
        <w:keepNext/>
        <w:tabs>
          <w:tab w:val="left" w:pos="0"/>
          <w:tab w:val="center" w:pos="4748"/>
          <w:tab w:val="right" w:pos="9496"/>
        </w:tabs>
        <w:ind w:left="644"/>
        <w:contextualSpacing/>
        <w:outlineLvl w:val="1"/>
        <w:rPr>
          <w:b/>
          <w:bCs/>
          <w:iCs/>
          <w:color w:val="000000" w:themeColor="text1"/>
          <w:sz w:val="28"/>
          <w:szCs w:val="28"/>
        </w:rPr>
      </w:pPr>
    </w:p>
    <w:p w:rsidR="00767911" w:rsidRPr="00911E38" w:rsidRDefault="00767911" w:rsidP="00493478">
      <w:pPr>
        <w:pStyle w:val="a5"/>
        <w:keepNext/>
        <w:numPr>
          <w:ilvl w:val="0"/>
          <w:numId w:val="16"/>
        </w:numPr>
        <w:tabs>
          <w:tab w:val="left" w:pos="0"/>
          <w:tab w:val="center" w:pos="4748"/>
          <w:tab w:val="right" w:pos="9496"/>
        </w:tabs>
        <w:contextualSpacing/>
        <w:outlineLvl w:val="1"/>
        <w:rPr>
          <w:b/>
          <w:bCs/>
          <w:iCs/>
          <w:color w:val="000000" w:themeColor="text1"/>
          <w:sz w:val="28"/>
          <w:szCs w:val="28"/>
        </w:rPr>
      </w:pPr>
      <w:r w:rsidRPr="00911E38">
        <w:rPr>
          <w:b/>
          <w:bCs/>
          <w:iCs/>
          <w:color w:val="000000" w:themeColor="text1"/>
          <w:sz w:val="28"/>
          <w:szCs w:val="28"/>
        </w:rPr>
        <w:t>Наличие и эффективность работы школьного самоуправления</w:t>
      </w:r>
    </w:p>
    <w:p w:rsidR="00767911" w:rsidRPr="00911E38" w:rsidRDefault="00767911" w:rsidP="00767911">
      <w:pPr>
        <w:keepNext/>
        <w:tabs>
          <w:tab w:val="left" w:pos="0"/>
          <w:tab w:val="center" w:pos="4748"/>
          <w:tab w:val="right" w:pos="9496"/>
        </w:tabs>
        <w:outlineLvl w:val="1"/>
        <w:rPr>
          <w:b/>
          <w:bCs/>
          <w:iCs/>
          <w:color w:val="000000"/>
          <w:sz w:val="28"/>
          <w:szCs w:val="28"/>
        </w:rPr>
      </w:pPr>
    </w:p>
    <w:p w:rsidR="00767911" w:rsidRPr="00911E38" w:rsidRDefault="00767911" w:rsidP="00767911">
      <w:pPr>
        <w:tabs>
          <w:tab w:val="left" w:pos="0"/>
        </w:tabs>
        <w:snapToGrid w:val="0"/>
        <w:ind w:firstLine="567"/>
        <w:jc w:val="both"/>
        <w:rPr>
          <w:color w:val="000000"/>
          <w:sz w:val="28"/>
          <w:szCs w:val="28"/>
        </w:rPr>
      </w:pPr>
      <w:r w:rsidRPr="00911E38">
        <w:rPr>
          <w:color w:val="000000"/>
          <w:sz w:val="28"/>
          <w:szCs w:val="28"/>
        </w:rPr>
        <w:t>В школе действует детско-юношеская организация «</w:t>
      </w:r>
      <w:proofErr w:type="spellStart"/>
      <w:r w:rsidRPr="00911E38">
        <w:rPr>
          <w:color w:val="000000"/>
          <w:sz w:val="28"/>
          <w:szCs w:val="28"/>
        </w:rPr>
        <w:t>Жас</w:t>
      </w:r>
      <w:proofErr w:type="spellEnd"/>
      <w:r w:rsidRPr="00911E38">
        <w:rPr>
          <w:color w:val="000000"/>
          <w:sz w:val="28"/>
          <w:szCs w:val="28"/>
        </w:rPr>
        <w:t xml:space="preserve"> Ұлан», формирующая подрастающее поколение в духе казахстанского патриотизма на основе высоких нравственно-духовных ценностей, принципов толерантности, демократизма и культуры взаимопонимания. Деятельность организации осуществляется через различные формы работы с учащимися: праздники, конкурсы, различные интеллектуальные, познавательные игры и т.п., соответствующие возрастным особенностям членов организации.</w:t>
      </w:r>
    </w:p>
    <w:p w:rsidR="00767911" w:rsidRPr="00911E38" w:rsidRDefault="00767911" w:rsidP="00767911">
      <w:pPr>
        <w:ind w:firstLine="567"/>
        <w:jc w:val="both"/>
        <w:rPr>
          <w:color w:val="000000"/>
          <w:sz w:val="28"/>
          <w:szCs w:val="28"/>
        </w:rPr>
      </w:pPr>
      <w:r w:rsidRPr="00911E38">
        <w:rPr>
          <w:color w:val="000000"/>
          <w:sz w:val="28"/>
          <w:szCs w:val="28"/>
        </w:rPr>
        <w:t>ДЮО «</w:t>
      </w:r>
      <w:proofErr w:type="spellStart"/>
      <w:r w:rsidRPr="00911E38">
        <w:rPr>
          <w:color w:val="000000"/>
          <w:sz w:val="28"/>
          <w:szCs w:val="28"/>
        </w:rPr>
        <w:t>Жас</w:t>
      </w:r>
      <w:proofErr w:type="spellEnd"/>
      <w:r w:rsidRPr="00911E38">
        <w:rPr>
          <w:color w:val="000000"/>
          <w:sz w:val="28"/>
          <w:szCs w:val="28"/>
        </w:rPr>
        <w:t xml:space="preserve"> Ұлан» объединяет учеников 5-10-х классов, «</w:t>
      </w:r>
      <w:proofErr w:type="spellStart"/>
      <w:r w:rsidRPr="00911E38">
        <w:rPr>
          <w:color w:val="000000"/>
          <w:sz w:val="28"/>
          <w:szCs w:val="28"/>
        </w:rPr>
        <w:t>Жас</w:t>
      </w:r>
      <w:proofErr w:type="spellEnd"/>
      <w:r w:rsidRPr="00911E38">
        <w:rPr>
          <w:color w:val="000000"/>
          <w:sz w:val="28"/>
          <w:szCs w:val="28"/>
        </w:rPr>
        <w:t xml:space="preserve"> Қыран» - учащихся 2-4 классов. Данная организация дает возможность самим учащимся планировать, организовывать свою деятельность и подводить итоги, участвовать в решении вопросов школьной жизни, проводить мероприятия, которые им интересны. Ежегодно в сентябре в школе проходят выборы на </w:t>
      </w:r>
      <w:r w:rsidRPr="00911E38">
        <w:rPr>
          <w:color w:val="000000"/>
          <w:sz w:val="28"/>
          <w:szCs w:val="28"/>
        </w:rPr>
        <w:lastRenderedPageBreak/>
        <w:t xml:space="preserve">должность </w:t>
      </w:r>
      <w:proofErr w:type="spellStart"/>
      <w:r w:rsidRPr="00911E38">
        <w:rPr>
          <w:color w:val="000000"/>
          <w:sz w:val="28"/>
          <w:szCs w:val="28"/>
        </w:rPr>
        <w:t>Мектеп</w:t>
      </w:r>
      <w:proofErr w:type="spellEnd"/>
      <w:r w:rsidRPr="00911E38">
        <w:rPr>
          <w:color w:val="000000"/>
          <w:sz w:val="28"/>
          <w:szCs w:val="28"/>
        </w:rPr>
        <w:t xml:space="preserve"> Ұланбас</w:t>
      </w:r>
      <w:proofErr w:type="gramStart"/>
      <w:r w:rsidRPr="00911E38">
        <w:rPr>
          <w:color w:val="000000"/>
          <w:sz w:val="28"/>
          <w:szCs w:val="28"/>
        </w:rPr>
        <w:t>ы(</w:t>
      </w:r>
      <w:proofErr w:type="gramEnd"/>
      <w:r w:rsidRPr="00911E38">
        <w:rPr>
          <w:color w:val="000000"/>
          <w:sz w:val="28"/>
          <w:szCs w:val="28"/>
        </w:rPr>
        <w:t xml:space="preserve">Калинина Варвара). На заседании организации избирается состав </w:t>
      </w:r>
      <w:proofErr w:type="spellStart"/>
      <w:r w:rsidRPr="00911E38">
        <w:rPr>
          <w:color w:val="000000"/>
          <w:sz w:val="28"/>
          <w:szCs w:val="28"/>
        </w:rPr>
        <w:t>Мектеп</w:t>
      </w:r>
      <w:proofErr w:type="spellEnd"/>
      <w:r w:rsidRPr="00911E38">
        <w:rPr>
          <w:color w:val="000000"/>
          <w:sz w:val="28"/>
          <w:szCs w:val="28"/>
        </w:rPr>
        <w:t xml:space="preserve"> </w:t>
      </w:r>
      <w:proofErr w:type="spellStart"/>
      <w:r w:rsidRPr="00911E38">
        <w:rPr>
          <w:color w:val="000000"/>
          <w:sz w:val="28"/>
          <w:szCs w:val="28"/>
        </w:rPr>
        <w:t>Кенесы</w:t>
      </w:r>
      <w:proofErr w:type="spellEnd"/>
      <w:r w:rsidRPr="00911E38">
        <w:rPr>
          <w:color w:val="000000"/>
          <w:sz w:val="28"/>
          <w:szCs w:val="28"/>
        </w:rPr>
        <w:t xml:space="preserve"> на новый учебный год, работу которого возглавляет старшая вожатая.</w:t>
      </w:r>
    </w:p>
    <w:p w:rsidR="00767911" w:rsidRPr="00911E38" w:rsidRDefault="00767911" w:rsidP="00767911">
      <w:pPr>
        <w:ind w:firstLine="567"/>
        <w:jc w:val="both"/>
        <w:rPr>
          <w:color w:val="000000"/>
          <w:sz w:val="28"/>
          <w:szCs w:val="28"/>
        </w:rPr>
      </w:pPr>
      <w:r w:rsidRPr="00911E38">
        <w:rPr>
          <w:color w:val="000000"/>
          <w:sz w:val="28"/>
          <w:szCs w:val="28"/>
        </w:rPr>
        <w:t>Организация «</w:t>
      </w:r>
      <w:proofErr w:type="spellStart"/>
      <w:r w:rsidRPr="00911E38">
        <w:rPr>
          <w:color w:val="000000"/>
          <w:sz w:val="28"/>
          <w:szCs w:val="28"/>
        </w:rPr>
        <w:t>Жас</w:t>
      </w:r>
      <w:proofErr w:type="spellEnd"/>
      <w:r w:rsidRPr="00911E38">
        <w:rPr>
          <w:color w:val="000000"/>
          <w:sz w:val="28"/>
          <w:szCs w:val="28"/>
        </w:rPr>
        <w:t xml:space="preserve"> </w:t>
      </w:r>
      <w:r w:rsidRPr="00911E38">
        <w:rPr>
          <w:color w:val="000000"/>
          <w:sz w:val="28"/>
          <w:szCs w:val="28"/>
          <w:lang w:val="kk-KZ"/>
        </w:rPr>
        <w:t>Ұлан</w:t>
      </w:r>
      <w:r w:rsidRPr="00911E38">
        <w:rPr>
          <w:color w:val="000000"/>
          <w:sz w:val="28"/>
          <w:szCs w:val="28"/>
        </w:rPr>
        <w:t xml:space="preserve">» работает по реализации программ, предложенных Городским Дворцом школьников. </w:t>
      </w:r>
    </w:p>
    <w:p w:rsidR="00767911" w:rsidRPr="00911E38" w:rsidRDefault="00767911" w:rsidP="00767911">
      <w:pPr>
        <w:ind w:firstLine="567"/>
        <w:jc w:val="both"/>
        <w:rPr>
          <w:color w:val="000000"/>
          <w:sz w:val="28"/>
          <w:szCs w:val="28"/>
          <w:lang w:val="kk-KZ"/>
        </w:rPr>
      </w:pPr>
      <w:proofErr w:type="gramStart"/>
      <w:r w:rsidRPr="00911E38">
        <w:rPr>
          <w:color w:val="000000"/>
          <w:sz w:val="28"/>
          <w:szCs w:val="28"/>
        </w:rPr>
        <w:t>Наша</w:t>
      </w:r>
      <w:proofErr w:type="gramEnd"/>
      <w:r w:rsidRPr="00911E38">
        <w:rPr>
          <w:color w:val="000000"/>
          <w:sz w:val="28"/>
          <w:szCs w:val="28"/>
        </w:rPr>
        <w:t xml:space="preserve"> ДЮО активно принимает участие во всех городских мероприятиях</w:t>
      </w:r>
      <w:r w:rsidRPr="00911E38">
        <w:rPr>
          <w:color w:val="000000"/>
          <w:sz w:val="28"/>
          <w:szCs w:val="28"/>
          <w:lang w:val="kk-KZ"/>
        </w:rPr>
        <w:t>:</w:t>
      </w:r>
    </w:p>
    <w:p w:rsidR="008A0790" w:rsidRPr="00911E38" w:rsidRDefault="008A0790" w:rsidP="00767911">
      <w:pPr>
        <w:ind w:firstLine="567"/>
        <w:jc w:val="both"/>
        <w:rPr>
          <w:color w:val="000000"/>
          <w:sz w:val="28"/>
          <w:szCs w:val="28"/>
          <w:lang w:val="kk-KZ"/>
        </w:rPr>
      </w:pPr>
    </w:p>
    <w:p w:rsidR="008A0790" w:rsidRPr="00911E38" w:rsidRDefault="008A0790" w:rsidP="00767911">
      <w:pPr>
        <w:ind w:firstLine="567"/>
        <w:jc w:val="both"/>
        <w:rPr>
          <w:color w:val="000000"/>
          <w:sz w:val="28"/>
          <w:szCs w:val="28"/>
          <w:lang w:val="kk-KZ"/>
        </w:rPr>
      </w:pPr>
    </w:p>
    <w:p w:rsidR="008A0790" w:rsidRPr="00911E38" w:rsidRDefault="008A0790" w:rsidP="00767911">
      <w:pPr>
        <w:ind w:firstLine="567"/>
        <w:jc w:val="both"/>
        <w:rPr>
          <w:color w:val="000000"/>
          <w:sz w:val="28"/>
          <w:szCs w:val="28"/>
          <w:lang w:val="kk-KZ"/>
        </w:rPr>
      </w:pPr>
    </w:p>
    <w:p w:rsidR="00767911" w:rsidRPr="00911E38" w:rsidRDefault="00767911" w:rsidP="00767911">
      <w:pPr>
        <w:ind w:firstLine="567"/>
        <w:jc w:val="both"/>
        <w:rPr>
          <w:color w:val="000000"/>
          <w:sz w:val="28"/>
          <w:szCs w:val="28"/>
          <w:lang w:val="kk-KZ"/>
        </w:rPr>
      </w:pPr>
      <w:r w:rsidRPr="00911E38">
        <w:rPr>
          <w:noProof/>
          <w:sz w:val="28"/>
          <w:szCs w:val="28"/>
          <w:lang w:eastAsia="ru-RU"/>
        </w:rPr>
        <w:drawing>
          <wp:inline distT="0" distB="0" distL="0" distR="0">
            <wp:extent cx="3992082" cy="2852627"/>
            <wp:effectExtent l="95250" t="38100" r="27468" b="62023"/>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38575" t="7697" r="17124" b="6784"/>
                    <a:stretch/>
                  </pic:blipFill>
                  <pic:spPr bwMode="auto">
                    <a:xfrm>
                      <a:off x="0" y="0"/>
                      <a:ext cx="3998901" cy="2857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A0790" w:rsidRPr="00911E38" w:rsidRDefault="008A0790" w:rsidP="00767911">
      <w:pPr>
        <w:ind w:firstLine="567"/>
        <w:jc w:val="both"/>
        <w:rPr>
          <w:color w:val="000000"/>
          <w:sz w:val="28"/>
          <w:szCs w:val="28"/>
          <w:lang w:val="kk-KZ"/>
        </w:rPr>
      </w:pPr>
    </w:p>
    <w:p w:rsidR="008A0790" w:rsidRPr="00911E38" w:rsidRDefault="008A0790" w:rsidP="00767911">
      <w:pPr>
        <w:ind w:firstLine="567"/>
        <w:jc w:val="both"/>
        <w:rPr>
          <w:color w:val="000000"/>
          <w:sz w:val="28"/>
          <w:szCs w:val="28"/>
          <w:lang w:val="kk-KZ"/>
        </w:rPr>
      </w:pPr>
    </w:p>
    <w:p w:rsidR="008A0790" w:rsidRPr="00911E38" w:rsidRDefault="008A0790" w:rsidP="00767911">
      <w:pPr>
        <w:ind w:firstLine="567"/>
        <w:jc w:val="both"/>
        <w:rPr>
          <w:color w:val="000000"/>
          <w:sz w:val="28"/>
          <w:szCs w:val="28"/>
          <w:lang w:val="kk-KZ"/>
        </w:rPr>
      </w:pPr>
    </w:p>
    <w:p w:rsidR="00767911" w:rsidRPr="00911E38" w:rsidRDefault="00767911" w:rsidP="00767911">
      <w:pPr>
        <w:ind w:firstLine="567"/>
        <w:jc w:val="both"/>
        <w:rPr>
          <w:color w:val="000000"/>
          <w:sz w:val="28"/>
          <w:szCs w:val="28"/>
          <w:lang w:val="kk-KZ"/>
        </w:rPr>
      </w:pPr>
      <w:r w:rsidRPr="00911E38">
        <w:rPr>
          <w:color w:val="000000"/>
          <w:sz w:val="28"/>
          <w:szCs w:val="28"/>
          <w:lang w:val="kk-KZ"/>
        </w:rPr>
        <w:t>В канун  празднования Дня Первого Президента Республики Казахстан,состоялось торжественное принятие учащихся в Единую детско-юношескую организацию "Жас Ұлан". С напутственным словом перед ребятами  выступила методист ОО Сташенко Ирина Борисовна. Перед церемонией повязывания галстуков ребята произнесли клятву ЕДЮО "Жас Ұлан".</w:t>
      </w:r>
    </w:p>
    <w:p w:rsidR="00767911" w:rsidRPr="00911E38" w:rsidRDefault="00767911" w:rsidP="00911E38">
      <w:pPr>
        <w:ind w:firstLineChars="150" w:firstLine="420"/>
        <w:jc w:val="both"/>
        <w:rPr>
          <w:rFonts w:eastAsia="Tahoma"/>
          <w:color w:val="000000"/>
          <w:sz w:val="28"/>
          <w:szCs w:val="28"/>
        </w:rPr>
      </w:pPr>
      <w:r w:rsidRPr="00911E38">
        <w:rPr>
          <w:rFonts w:eastAsia="Tahoma"/>
          <w:color w:val="000000"/>
          <w:sz w:val="28"/>
          <w:szCs w:val="28"/>
        </w:rPr>
        <w:t xml:space="preserve">С целью развития у обучающихся навыков гражданской активности, социальной компетентности, гражданской ответственности, воспитания гражданина высокой культуры, гуманистической направленности, способного к социальному творчеству, умеющего действовать в интересах совершенствования своей личности, общества и государства, в школе ведет работу Школьный Парламент. Президентом школы является </w:t>
      </w:r>
      <w:r w:rsidRPr="00911E38">
        <w:rPr>
          <w:rFonts w:eastAsia="Tahoma"/>
          <w:color w:val="000000"/>
          <w:sz w:val="28"/>
          <w:szCs w:val="28"/>
          <w:lang w:val="kk-KZ"/>
        </w:rPr>
        <w:t>Калинина Варвара</w:t>
      </w:r>
      <w:r w:rsidRPr="00911E38">
        <w:rPr>
          <w:rFonts w:eastAsia="Tahoma"/>
          <w:color w:val="000000"/>
          <w:sz w:val="28"/>
          <w:szCs w:val="28"/>
        </w:rPr>
        <w:t xml:space="preserve">. </w:t>
      </w:r>
      <w:r w:rsidRPr="00911E38">
        <w:rPr>
          <w:rFonts w:eastAsia="Tahoma"/>
          <w:bCs/>
          <w:color w:val="000000"/>
          <w:sz w:val="28"/>
          <w:szCs w:val="28"/>
        </w:rPr>
        <w:t xml:space="preserve">Структура Парламента </w:t>
      </w:r>
      <w:r w:rsidRPr="00911E38">
        <w:rPr>
          <w:rFonts w:eastAsia="Tahoma"/>
          <w:color w:val="000000"/>
          <w:sz w:val="28"/>
          <w:szCs w:val="28"/>
        </w:rPr>
        <w:t xml:space="preserve">состоит из 8 фракций, в которые входят самые активные учащиеся школы. Школьным Парламентом проводятся различные мероприятия, акции, конкурсы и т.д. </w:t>
      </w:r>
    </w:p>
    <w:p w:rsidR="00767911" w:rsidRPr="00911E38" w:rsidRDefault="00767911" w:rsidP="00911E38">
      <w:pPr>
        <w:ind w:firstLineChars="150" w:firstLine="420"/>
        <w:jc w:val="both"/>
        <w:rPr>
          <w:rFonts w:eastAsia="Tahoma"/>
          <w:color w:val="000000"/>
          <w:sz w:val="28"/>
          <w:szCs w:val="28"/>
        </w:rPr>
      </w:pPr>
      <w:r w:rsidRPr="00911E38">
        <w:rPr>
          <w:noProof/>
          <w:sz w:val="28"/>
          <w:szCs w:val="28"/>
          <w:lang w:eastAsia="ru-RU"/>
        </w:rPr>
        <w:lastRenderedPageBreak/>
        <w:drawing>
          <wp:inline distT="0" distB="0" distL="0" distR="0">
            <wp:extent cx="1962150" cy="2590800"/>
            <wp:effectExtent l="133350" t="76200" r="76200" b="133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l="41047" t="14823" r="25923" b="7640"/>
                    <a:stretch/>
                  </pic:blipFill>
                  <pic:spPr bwMode="auto">
                    <a:xfrm>
                      <a:off x="0" y="0"/>
                      <a:ext cx="1962150" cy="2590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11E38">
        <w:rPr>
          <w:noProof/>
          <w:sz w:val="28"/>
          <w:szCs w:val="28"/>
          <w:lang w:eastAsia="ru-RU"/>
        </w:rPr>
        <w:drawing>
          <wp:inline distT="0" distB="0" distL="0" distR="0">
            <wp:extent cx="1943100" cy="2762250"/>
            <wp:effectExtent l="133350" t="76200" r="76200" b="133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41689" t="10262" r="25601" b="7069"/>
                    <a:stretch/>
                  </pic:blipFill>
                  <pic:spPr bwMode="auto">
                    <a:xfrm>
                      <a:off x="0" y="0"/>
                      <a:ext cx="1943100" cy="2762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11E38">
        <w:rPr>
          <w:noProof/>
          <w:sz w:val="28"/>
          <w:szCs w:val="28"/>
        </w:rPr>
        <w:t xml:space="preserve"> </w:t>
      </w:r>
      <w:r w:rsidRPr="00911E38">
        <w:rPr>
          <w:noProof/>
          <w:sz w:val="28"/>
          <w:szCs w:val="28"/>
          <w:lang w:eastAsia="ru-RU"/>
        </w:rPr>
        <w:drawing>
          <wp:inline distT="0" distB="0" distL="0" distR="0">
            <wp:extent cx="1914525" cy="2552700"/>
            <wp:effectExtent l="133350" t="76200" r="85725" b="133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42330" t="18814" r="25441" b="4789"/>
                    <a:stretch/>
                  </pic:blipFill>
                  <pic:spPr bwMode="auto">
                    <a:xfrm>
                      <a:off x="0" y="0"/>
                      <a:ext cx="1914525" cy="2552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11E38">
        <w:rPr>
          <w:noProof/>
          <w:sz w:val="28"/>
          <w:szCs w:val="28"/>
        </w:rPr>
        <w:t xml:space="preserve"> </w:t>
      </w:r>
      <w:r w:rsidRPr="00911E38">
        <w:rPr>
          <w:noProof/>
          <w:sz w:val="28"/>
          <w:szCs w:val="28"/>
          <w:lang w:eastAsia="ru-RU"/>
        </w:rPr>
        <w:drawing>
          <wp:inline distT="0" distB="0" distL="0" distR="0">
            <wp:extent cx="1914525" cy="2600325"/>
            <wp:effectExtent l="114300" t="76200" r="85725" b="1428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41849" t="15109" r="25922" b="7070"/>
                    <a:stretch/>
                  </pic:blipFill>
                  <pic:spPr bwMode="auto">
                    <a:xfrm>
                      <a:off x="0" y="0"/>
                      <a:ext cx="1914525" cy="26003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67911" w:rsidRPr="00911E38" w:rsidRDefault="00767911" w:rsidP="00767911">
      <w:pPr>
        <w:ind w:firstLine="567"/>
        <w:jc w:val="both"/>
        <w:rPr>
          <w:color w:val="000000"/>
          <w:sz w:val="28"/>
          <w:szCs w:val="28"/>
        </w:rPr>
      </w:pPr>
    </w:p>
    <w:p w:rsidR="00767911" w:rsidRPr="00911E38" w:rsidRDefault="00767911" w:rsidP="00767911">
      <w:pPr>
        <w:keepNext/>
        <w:tabs>
          <w:tab w:val="left" w:pos="576"/>
        </w:tabs>
        <w:ind w:left="576" w:firstLine="567"/>
        <w:jc w:val="both"/>
        <w:outlineLvl w:val="1"/>
        <w:rPr>
          <w:b/>
          <w:bCs/>
          <w:iCs/>
          <w:color w:val="FF0000"/>
          <w:sz w:val="28"/>
          <w:szCs w:val="28"/>
        </w:rPr>
      </w:pPr>
    </w:p>
    <w:p w:rsidR="00767911" w:rsidRPr="00911E38" w:rsidRDefault="00767911" w:rsidP="00767911">
      <w:pPr>
        <w:tabs>
          <w:tab w:val="left" w:pos="1836"/>
        </w:tabs>
        <w:rPr>
          <w:rFonts w:eastAsia="Calibri"/>
          <w:color w:val="000000"/>
          <w:sz w:val="28"/>
          <w:szCs w:val="28"/>
          <w:lang w:val="kk-KZ" w:eastAsia="en-US"/>
        </w:rPr>
      </w:pPr>
    </w:p>
    <w:p w:rsidR="00767911" w:rsidRPr="00911E38" w:rsidRDefault="00767911" w:rsidP="00493478">
      <w:pPr>
        <w:pStyle w:val="a5"/>
        <w:keepNext/>
        <w:numPr>
          <w:ilvl w:val="0"/>
          <w:numId w:val="16"/>
        </w:numPr>
        <w:tabs>
          <w:tab w:val="left" w:pos="0"/>
        </w:tabs>
        <w:contextualSpacing/>
        <w:jc w:val="center"/>
        <w:outlineLvl w:val="1"/>
        <w:rPr>
          <w:b/>
          <w:bCs/>
          <w:iCs/>
          <w:color w:val="000000" w:themeColor="text1"/>
          <w:sz w:val="28"/>
          <w:szCs w:val="28"/>
        </w:rPr>
      </w:pPr>
      <w:r w:rsidRPr="00911E38">
        <w:rPr>
          <w:b/>
          <w:bCs/>
          <w:iCs/>
          <w:color w:val="000000" w:themeColor="text1"/>
          <w:sz w:val="28"/>
          <w:szCs w:val="28"/>
        </w:rPr>
        <w:t>Участие школьников в деятельности республиканских и местных ученических организаций; организация и участие в проектах, конкурсах, акциях, фестивалях, спортивных состязаниях и др.</w:t>
      </w:r>
    </w:p>
    <w:p w:rsidR="00767911" w:rsidRPr="00911E38" w:rsidRDefault="00767911" w:rsidP="00767911">
      <w:pPr>
        <w:keepNext/>
        <w:tabs>
          <w:tab w:val="left" w:pos="0"/>
        </w:tabs>
        <w:jc w:val="center"/>
        <w:outlineLvl w:val="1"/>
        <w:rPr>
          <w:b/>
          <w:bCs/>
          <w:iCs/>
          <w:color w:val="000000"/>
          <w:sz w:val="28"/>
          <w:szCs w:val="28"/>
        </w:rPr>
      </w:pPr>
    </w:p>
    <w:p w:rsidR="00767911" w:rsidRPr="00911E38" w:rsidRDefault="00767911" w:rsidP="00767911">
      <w:pPr>
        <w:ind w:firstLine="567"/>
        <w:jc w:val="both"/>
        <w:rPr>
          <w:bCs/>
          <w:color w:val="000000"/>
          <w:sz w:val="28"/>
          <w:szCs w:val="28"/>
          <w:lang w:val="kk-KZ"/>
        </w:rPr>
      </w:pPr>
      <w:r w:rsidRPr="00911E38">
        <w:rPr>
          <w:bCs/>
          <w:color w:val="000000"/>
          <w:sz w:val="28"/>
          <w:szCs w:val="28"/>
        </w:rPr>
        <w:t>Школа принимает активное участие во всех конкурсах, проводимых внешкольными организациями</w:t>
      </w:r>
      <w:proofErr w:type="gramStart"/>
      <w:r w:rsidRPr="00911E38">
        <w:rPr>
          <w:bCs/>
          <w:color w:val="000000"/>
          <w:sz w:val="28"/>
          <w:szCs w:val="28"/>
        </w:rPr>
        <w:t>:</w:t>
      </w:r>
      <w:r w:rsidRPr="00911E38">
        <w:rPr>
          <w:color w:val="000000"/>
          <w:sz w:val="28"/>
          <w:szCs w:val="28"/>
          <w:lang w:val="kk-KZ"/>
        </w:rPr>
        <w:t>Г</w:t>
      </w:r>
      <w:proofErr w:type="gramEnd"/>
      <w:r w:rsidRPr="00911E38">
        <w:rPr>
          <w:color w:val="000000"/>
          <w:sz w:val="28"/>
          <w:szCs w:val="28"/>
          <w:lang w:val="kk-KZ"/>
        </w:rPr>
        <w:t>ДЮОО Таншолпан,МРЦ Степногорск,ОЦДЮТКЭ Акмолинской области,Алматыкітап</w:t>
      </w:r>
      <w:r w:rsidRPr="00911E38">
        <w:rPr>
          <w:color w:val="000000"/>
          <w:sz w:val="28"/>
          <w:szCs w:val="28"/>
        </w:rPr>
        <w:t>,СДЮСШ</w:t>
      </w:r>
      <w:r w:rsidRPr="00911E38">
        <w:rPr>
          <w:color w:val="000000"/>
          <w:sz w:val="28"/>
          <w:szCs w:val="28"/>
          <w:lang w:val="kk-KZ"/>
        </w:rPr>
        <w:t>,ДЮСШ «Батыр»</w:t>
      </w:r>
    </w:p>
    <w:p w:rsidR="00767911" w:rsidRPr="00911E38" w:rsidRDefault="00767911" w:rsidP="00911E38">
      <w:pPr>
        <w:ind w:firstLineChars="200" w:firstLine="560"/>
        <w:jc w:val="both"/>
        <w:rPr>
          <w:color w:val="000000"/>
          <w:sz w:val="28"/>
          <w:szCs w:val="28"/>
          <w:lang w:val="kk-KZ"/>
        </w:rPr>
      </w:pPr>
      <w:r w:rsidRPr="00911E38">
        <w:rPr>
          <w:color w:val="000000"/>
          <w:sz w:val="28"/>
          <w:szCs w:val="28"/>
          <w:lang w:val="kk-KZ"/>
        </w:rPr>
        <w:t>Учащиеся принимают активное участие в городских конкурсах</w:t>
      </w:r>
      <w:r w:rsidRPr="00911E38">
        <w:rPr>
          <w:bCs/>
          <w:color w:val="000000"/>
          <w:sz w:val="28"/>
          <w:szCs w:val="28"/>
        </w:rPr>
        <w:t xml:space="preserve">: в городском </w:t>
      </w:r>
      <w:r w:rsidRPr="00911E38">
        <w:rPr>
          <w:bCs/>
          <w:color w:val="000000"/>
          <w:sz w:val="28"/>
          <w:szCs w:val="28"/>
          <w:lang w:val="kk-KZ"/>
        </w:rPr>
        <w:t>креатив фестивале</w:t>
      </w:r>
      <w:r w:rsidRPr="00911E38">
        <w:rPr>
          <w:bCs/>
          <w:color w:val="000000"/>
          <w:sz w:val="28"/>
          <w:szCs w:val="28"/>
        </w:rPr>
        <w:t xml:space="preserve"> </w:t>
      </w:r>
      <w:r w:rsidRPr="00911E38">
        <w:rPr>
          <w:color w:val="000000"/>
          <w:sz w:val="28"/>
          <w:szCs w:val="28"/>
        </w:rPr>
        <w:t>«</w:t>
      </w:r>
      <w:r w:rsidRPr="00911E38">
        <w:rPr>
          <w:color w:val="000000"/>
          <w:sz w:val="28"/>
          <w:szCs w:val="28"/>
          <w:lang w:val="kk-KZ"/>
        </w:rPr>
        <w:t>Степногорское ясное небо</w:t>
      </w:r>
      <w:r w:rsidRPr="00911E38">
        <w:rPr>
          <w:color w:val="000000"/>
          <w:sz w:val="28"/>
          <w:szCs w:val="28"/>
        </w:rPr>
        <w:t xml:space="preserve">» наша команда заняла </w:t>
      </w:r>
      <w:r w:rsidRPr="00911E38">
        <w:rPr>
          <w:color w:val="000000"/>
          <w:sz w:val="28"/>
          <w:szCs w:val="28"/>
          <w:lang w:val="kk-KZ"/>
        </w:rPr>
        <w:t>2</w:t>
      </w:r>
      <w:r w:rsidRPr="00911E38">
        <w:rPr>
          <w:color w:val="000000"/>
          <w:sz w:val="28"/>
          <w:szCs w:val="28"/>
        </w:rPr>
        <w:t xml:space="preserve"> место.</w:t>
      </w:r>
      <w:r w:rsidRPr="00911E38">
        <w:rPr>
          <w:color w:val="000000"/>
          <w:sz w:val="28"/>
          <w:szCs w:val="28"/>
          <w:lang w:val="kk-KZ"/>
        </w:rPr>
        <w:t>В презентация социального проекта в рамках старта волонтерских отрядов «Родник добра» 1 место.Участие в празднования дня рождения Таншолпан,</w:t>
      </w:r>
      <w:r w:rsidRPr="00911E38">
        <w:rPr>
          <w:sz w:val="28"/>
          <w:szCs w:val="28"/>
        </w:rPr>
        <w:t xml:space="preserve"> </w:t>
      </w:r>
      <w:r w:rsidRPr="00911E38">
        <w:rPr>
          <w:color w:val="000000"/>
          <w:sz w:val="28"/>
          <w:szCs w:val="28"/>
          <w:lang w:val="kk-KZ"/>
        </w:rPr>
        <w:t>Квест–city «Мой Город – Моя гордость,</w:t>
      </w:r>
      <w:r w:rsidRPr="00911E38">
        <w:rPr>
          <w:sz w:val="28"/>
          <w:szCs w:val="28"/>
        </w:rPr>
        <w:t xml:space="preserve"> </w:t>
      </w:r>
      <w:r w:rsidRPr="00911E38">
        <w:rPr>
          <w:color w:val="000000"/>
          <w:sz w:val="28"/>
          <w:szCs w:val="28"/>
          <w:lang w:val="kk-KZ"/>
        </w:rPr>
        <w:t xml:space="preserve">Tik-Tok  </w:t>
      </w:r>
      <w:r w:rsidRPr="00911E38">
        <w:rPr>
          <w:color w:val="000000"/>
          <w:sz w:val="28"/>
          <w:szCs w:val="28"/>
          <w:lang w:val="kk-KZ"/>
        </w:rPr>
        <w:lastRenderedPageBreak/>
        <w:t>марафон «Красной нитью – жизнь!»  1 место,</w:t>
      </w:r>
      <w:r w:rsidRPr="00911E38">
        <w:rPr>
          <w:color w:val="000000"/>
          <w:sz w:val="28"/>
          <w:szCs w:val="28"/>
        </w:rPr>
        <w:t xml:space="preserve"> </w:t>
      </w:r>
      <w:r w:rsidRPr="00911E38">
        <w:rPr>
          <w:color w:val="000000"/>
          <w:sz w:val="28"/>
          <w:szCs w:val="28"/>
          <w:lang w:val="kk-KZ"/>
        </w:rPr>
        <w:t>Городской дебатный турнир «Под единым Шаныраком» 2 место,Республиканский онлайн конкурс «Көктем келгенде» Диплом 1 степени, городской экотурнир «Удивительный мир птиц» 1 место,</w:t>
      </w:r>
      <w:r w:rsidRPr="00911E38">
        <w:rPr>
          <w:sz w:val="28"/>
          <w:szCs w:val="28"/>
        </w:rPr>
        <w:t xml:space="preserve"> </w:t>
      </w:r>
      <w:r w:rsidRPr="00911E38">
        <w:rPr>
          <w:color w:val="000000"/>
          <w:sz w:val="28"/>
          <w:szCs w:val="28"/>
          <w:lang w:val="kk-KZ"/>
        </w:rPr>
        <w:t>Семейная он-лайн викторина  «Что? Где? Когда?» 1 место (семья Заикиных)</w:t>
      </w:r>
    </w:p>
    <w:p w:rsidR="00767911" w:rsidRPr="00911E38" w:rsidRDefault="00767911" w:rsidP="00911E38">
      <w:pPr>
        <w:ind w:firstLineChars="200" w:firstLine="560"/>
        <w:jc w:val="both"/>
        <w:rPr>
          <w:color w:val="000000"/>
          <w:sz w:val="28"/>
          <w:szCs w:val="28"/>
          <w:lang w:val="kk-KZ"/>
        </w:rPr>
      </w:pPr>
      <w:r w:rsidRPr="00911E38">
        <w:rPr>
          <w:noProof/>
          <w:color w:val="000000"/>
          <w:sz w:val="28"/>
          <w:szCs w:val="28"/>
          <w:lang w:eastAsia="ru-RU"/>
        </w:rPr>
        <w:drawing>
          <wp:inline distT="0" distB="0" distL="0" distR="0">
            <wp:extent cx="2523967" cy="2519916"/>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5426" cy="2531356"/>
                    </a:xfrm>
                    <a:prstGeom prst="rect">
                      <a:avLst/>
                    </a:prstGeom>
                    <a:noFill/>
                    <a:ln>
                      <a:noFill/>
                    </a:ln>
                  </pic:spPr>
                </pic:pic>
              </a:graphicData>
            </a:graphic>
          </wp:inline>
        </w:drawing>
      </w:r>
      <w:r w:rsidRPr="00911E38">
        <w:rPr>
          <w:noProof/>
          <w:color w:val="000000"/>
          <w:sz w:val="28"/>
          <w:szCs w:val="28"/>
          <w:lang w:eastAsia="ru-RU"/>
        </w:rPr>
        <w:drawing>
          <wp:inline distT="0" distB="0" distL="0" distR="0">
            <wp:extent cx="2064931" cy="2581163"/>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3265" cy="2591581"/>
                    </a:xfrm>
                    <a:prstGeom prst="rect">
                      <a:avLst/>
                    </a:prstGeom>
                    <a:noFill/>
                    <a:ln>
                      <a:noFill/>
                    </a:ln>
                  </pic:spPr>
                </pic:pic>
              </a:graphicData>
            </a:graphic>
          </wp:inline>
        </w:drawing>
      </w:r>
      <w:r w:rsidRPr="00911E38">
        <w:rPr>
          <w:noProof/>
          <w:color w:val="000000"/>
          <w:sz w:val="28"/>
          <w:szCs w:val="28"/>
          <w:lang w:eastAsia="ru-RU"/>
        </w:rPr>
        <w:drawing>
          <wp:inline distT="0" distB="0" distL="0" distR="0">
            <wp:extent cx="2594344" cy="2594344"/>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1724" cy="2591724"/>
                    </a:xfrm>
                    <a:prstGeom prst="rect">
                      <a:avLst/>
                    </a:prstGeom>
                    <a:noFill/>
                    <a:ln>
                      <a:noFill/>
                    </a:ln>
                  </pic:spPr>
                </pic:pic>
              </a:graphicData>
            </a:graphic>
          </wp:inline>
        </w:drawing>
      </w:r>
      <w:r w:rsidRPr="00911E38">
        <w:rPr>
          <w:noProof/>
          <w:color w:val="000000"/>
          <w:sz w:val="28"/>
          <w:szCs w:val="28"/>
          <w:lang w:eastAsia="ru-RU"/>
        </w:rPr>
        <w:drawing>
          <wp:inline distT="0" distB="0" distL="0" distR="0">
            <wp:extent cx="2139470" cy="2675196"/>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3338" cy="2692537"/>
                    </a:xfrm>
                    <a:prstGeom prst="rect">
                      <a:avLst/>
                    </a:prstGeom>
                    <a:noFill/>
                    <a:ln>
                      <a:noFill/>
                    </a:ln>
                  </pic:spPr>
                </pic:pic>
              </a:graphicData>
            </a:graphic>
          </wp:inline>
        </w:drawing>
      </w:r>
      <w:r w:rsidRPr="00911E38">
        <w:rPr>
          <w:noProof/>
          <w:color w:val="000000"/>
          <w:sz w:val="28"/>
          <w:szCs w:val="28"/>
          <w:lang w:eastAsia="ru-RU"/>
        </w:rPr>
        <w:drawing>
          <wp:inline distT="0" distB="0" distL="0" distR="0">
            <wp:extent cx="2562447" cy="2870791"/>
            <wp:effectExtent l="19050" t="0" r="9303"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2961" cy="2871367"/>
                    </a:xfrm>
                    <a:prstGeom prst="rect">
                      <a:avLst/>
                    </a:prstGeom>
                    <a:noFill/>
                    <a:ln>
                      <a:noFill/>
                    </a:ln>
                  </pic:spPr>
                </pic:pic>
              </a:graphicData>
            </a:graphic>
          </wp:inline>
        </w:drawing>
      </w:r>
      <w:r w:rsidRPr="00911E38">
        <w:rPr>
          <w:noProof/>
          <w:color w:val="000000"/>
          <w:sz w:val="28"/>
          <w:szCs w:val="28"/>
          <w:lang w:eastAsia="ru-RU"/>
        </w:rPr>
        <w:drawing>
          <wp:inline distT="0" distB="0" distL="0" distR="0">
            <wp:extent cx="2371060" cy="296477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5527" cy="2995369"/>
                    </a:xfrm>
                    <a:prstGeom prst="rect">
                      <a:avLst/>
                    </a:prstGeom>
                    <a:noFill/>
                    <a:ln>
                      <a:noFill/>
                    </a:ln>
                  </pic:spPr>
                </pic:pic>
              </a:graphicData>
            </a:graphic>
          </wp:inline>
        </w:drawing>
      </w:r>
    </w:p>
    <w:p w:rsidR="00767911" w:rsidRPr="007F41A8" w:rsidRDefault="00767911" w:rsidP="00911E38">
      <w:pPr>
        <w:ind w:firstLineChars="200" w:firstLine="560"/>
        <w:jc w:val="both"/>
        <w:rPr>
          <w:color w:val="000000"/>
        </w:rPr>
      </w:pPr>
      <w:r w:rsidRPr="00911E38">
        <w:rPr>
          <w:color w:val="000000"/>
          <w:sz w:val="28"/>
          <w:szCs w:val="28"/>
        </w:rPr>
        <w:lastRenderedPageBreak/>
        <w:t>Учащиеся школы являются активными участниками городских, областных, республиканских и международных различных мероприятий и конкурсов</w:t>
      </w:r>
      <w:r w:rsidRPr="007F41A8">
        <w:rPr>
          <w:color w:val="000000"/>
        </w:rPr>
        <w:t xml:space="preserve">. </w:t>
      </w:r>
    </w:p>
    <w:p w:rsidR="00767911" w:rsidRPr="007F41A8" w:rsidRDefault="00767911" w:rsidP="00767911">
      <w:pPr>
        <w:rPr>
          <w:color w:val="000000"/>
        </w:rPr>
      </w:pPr>
    </w:p>
    <w:p w:rsidR="00767911" w:rsidRPr="007F41A8" w:rsidRDefault="00767911" w:rsidP="00767911">
      <w:pPr>
        <w:rPr>
          <w:color w:val="000000"/>
        </w:rPr>
      </w:pPr>
    </w:p>
    <w:p w:rsidR="00767911" w:rsidRPr="007F41A8" w:rsidRDefault="00767911" w:rsidP="00767911">
      <w:pPr>
        <w:ind w:firstLine="567"/>
        <w:jc w:val="center"/>
        <w:rPr>
          <w:b/>
          <w:bCs/>
          <w:color w:val="000000"/>
        </w:rPr>
      </w:pPr>
      <w:r w:rsidRPr="007F41A8">
        <w:rPr>
          <w:b/>
          <w:color w:val="000000"/>
        </w:rPr>
        <w:t>Мониторинг участия в</w:t>
      </w:r>
      <w:r w:rsidRPr="007F41A8">
        <w:rPr>
          <w:color w:val="000000"/>
        </w:rPr>
        <w:t xml:space="preserve"> </w:t>
      </w:r>
      <w:r w:rsidRPr="007F41A8">
        <w:rPr>
          <w:b/>
          <w:bCs/>
          <w:color w:val="000000"/>
        </w:rPr>
        <w:t>конкурсах различных уровней в 202</w:t>
      </w:r>
      <w:r w:rsidRPr="007F41A8">
        <w:rPr>
          <w:b/>
          <w:bCs/>
          <w:color w:val="000000"/>
          <w:lang w:val="kk-KZ"/>
        </w:rPr>
        <w:t>1</w:t>
      </w:r>
      <w:r w:rsidRPr="007F41A8">
        <w:rPr>
          <w:b/>
          <w:bCs/>
          <w:color w:val="000000"/>
        </w:rPr>
        <w:t>-20</w:t>
      </w:r>
      <w:r w:rsidRPr="007F41A8">
        <w:rPr>
          <w:b/>
          <w:bCs/>
          <w:color w:val="000000"/>
          <w:lang w:val="kk-KZ"/>
        </w:rPr>
        <w:t>22</w:t>
      </w:r>
      <w:r w:rsidRPr="007F41A8">
        <w:rPr>
          <w:b/>
          <w:bCs/>
          <w:color w:val="000000"/>
        </w:rPr>
        <w:t xml:space="preserve"> учебном году </w:t>
      </w:r>
    </w:p>
    <w:p w:rsidR="00767911" w:rsidRPr="007F41A8" w:rsidRDefault="00767911" w:rsidP="00767911">
      <w:pPr>
        <w:jc w:val="center"/>
        <w:rPr>
          <w:b/>
          <w:color w:val="000000"/>
        </w:rPr>
      </w:pPr>
      <w:r w:rsidRPr="007F41A8">
        <w:rPr>
          <w:noProof/>
          <w:color w:val="000000"/>
          <w:lang w:eastAsia="ru-RU"/>
        </w:rPr>
        <w:drawing>
          <wp:anchor distT="0" distB="0" distL="114300" distR="114300" simplePos="0" relativeHeight="251667456" behindDoc="0" locked="0" layoutInCell="1" allowOverlap="1">
            <wp:simplePos x="0" y="0"/>
            <wp:positionH relativeFrom="column">
              <wp:posOffset>130810</wp:posOffset>
            </wp:positionH>
            <wp:positionV relativeFrom="paragraph">
              <wp:posOffset>52705</wp:posOffset>
            </wp:positionV>
            <wp:extent cx="5178425" cy="1916430"/>
            <wp:effectExtent l="0" t="0" r="3175" b="7620"/>
            <wp:wrapNone/>
            <wp:docPr id="9" name="Диаграмма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rsidR="00767911" w:rsidRPr="007F41A8" w:rsidRDefault="00767911" w:rsidP="00767911">
      <w:pPr>
        <w:jc w:val="center"/>
        <w:rPr>
          <w:b/>
          <w:color w:val="000000"/>
        </w:rPr>
      </w:pPr>
    </w:p>
    <w:p w:rsidR="00767911" w:rsidRPr="007F41A8" w:rsidRDefault="00767911" w:rsidP="00767911">
      <w:pPr>
        <w:jc w:val="center"/>
        <w:rPr>
          <w:b/>
          <w:color w:val="000000"/>
        </w:rPr>
      </w:pPr>
    </w:p>
    <w:p w:rsidR="00767911" w:rsidRPr="007F41A8" w:rsidRDefault="00767911" w:rsidP="00767911">
      <w:pPr>
        <w:jc w:val="center"/>
        <w:rPr>
          <w:b/>
          <w:color w:val="000000"/>
        </w:rPr>
      </w:pPr>
    </w:p>
    <w:p w:rsidR="00767911" w:rsidRPr="007F41A8" w:rsidRDefault="00767911" w:rsidP="00767911">
      <w:pPr>
        <w:jc w:val="center"/>
        <w:rPr>
          <w:b/>
          <w:color w:val="000000"/>
        </w:rPr>
      </w:pPr>
      <w:r w:rsidRPr="007F41A8">
        <w:rPr>
          <w:b/>
          <w:color w:val="000000"/>
        </w:rPr>
        <w:br/>
      </w:r>
    </w:p>
    <w:p w:rsidR="00767911" w:rsidRPr="007F41A8" w:rsidRDefault="00767911" w:rsidP="00767911">
      <w:pPr>
        <w:rPr>
          <w:color w:val="000000"/>
        </w:rPr>
      </w:pPr>
    </w:p>
    <w:p w:rsidR="00767911" w:rsidRPr="007F41A8" w:rsidRDefault="00767911" w:rsidP="00767911">
      <w:pPr>
        <w:rPr>
          <w:color w:val="000000"/>
        </w:rPr>
      </w:pPr>
    </w:p>
    <w:p w:rsidR="00767911" w:rsidRPr="007F41A8" w:rsidRDefault="00767911" w:rsidP="00767911">
      <w:pPr>
        <w:rPr>
          <w:color w:val="000000"/>
        </w:rPr>
      </w:pPr>
    </w:p>
    <w:p w:rsidR="00767911" w:rsidRPr="007F41A8" w:rsidRDefault="00767911" w:rsidP="00767911">
      <w:pPr>
        <w:rPr>
          <w:color w:val="000000"/>
        </w:rPr>
      </w:pPr>
    </w:p>
    <w:p w:rsidR="00767911" w:rsidRPr="007F41A8" w:rsidRDefault="00767911" w:rsidP="00767911">
      <w:pPr>
        <w:rPr>
          <w:color w:val="000000"/>
        </w:rPr>
      </w:pPr>
    </w:p>
    <w:p w:rsidR="00767911" w:rsidRPr="007F41A8" w:rsidRDefault="00767911" w:rsidP="00767911">
      <w:pPr>
        <w:keepNext/>
        <w:tabs>
          <w:tab w:val="left" w:pos="0"/>
        </w:tabs>
        <w:jc w:val="center"/>
        <w:outlineLvl w:val="1"/>
        <w:rPr>
          <w:b/>
          <w:bCs/>
          <w:iCs/>
          <w:color w:val="000000"/>
        </w:rPr>
      </w:pPr>
    </w:p>
    <w:p w:rsidR="00767911" w:rsidRPr="00911E38" w:rsidRDefault="00767911" w:rsidP="00493478">
      <w:pPr>
        <w:pStyle w:val="a5"/>
        <w:keepNext/>
        <w:numPr>
          <w:ilvl w:val="0"/>
          <w:numId w:val="16"/>
        </w:numPr>
        <w:tabs>
          <w:tab w:val="left" w:pos="0"/>
        </w:tabs>
        <w:contextualSpacing/>
        <w:outlineLvl w:val="1"/>
        <w:rPr>
          <w:b/>
          <w:bCs/>
          <w:iCs/>
          <w:color w:val="000000" w:themeColor="text1"/>
          <w:sz w:val="28"/>
          <w:szCs w:val="28"/>
        </w:rPr>
      </w:pPr>
      <w:r w:rsidRPr="00911E38">
        <w:rPr>
          <w:b/>
          <w:bCs/>
          <w:iCs/>
          <w:color w:val="000000" w:themeColor="text1"/>
          <w:sz w:val="28"/>
          <w:szCs w:val="28"/>
        </w:rPr>
        <w:t>Формирование здорового образа жизни учащихся</w:t>
      </w:r>
    </w:p>
    <w:p w:rsidR="00767911" w:rsidRPr="00911E38" w:rsidRDefault="00767911" w:rsidP="00767911">
      <w:pPr>
        <w:keepNext/>
        <w:tabs>
          <w:tab w:val="left" w:pos="0"/>
        </w:tabs>
        <w:jc w:val="center"/>
        <w:outlineLvl w:val="1"/>
        <w:rPr>
          <w:b/>
          <w:bCs/>
          <w:iCs/>
          <w:color w:val="000000"/>
          <w:sz w:val="28"/>
          <w:szCs w:val="28"/>
        </w:rPr>
      </w:pPr>
    </w:p>
    <w:p w:rsidR="00767911" w:rsidRPr="00911E38" w:rsidRDefault="00767911" w:rsidP="00767911">
      <w:pPr>
        <w:ind w:firstLine="567"/>
        <w:jc w:val="both"/>
        <w:rPr>
          <w:color w:val="000000"/>
          <w:sz w:val="28"/>
          <w:szCs w:val="28"/>
        </w:rPr>
      </w:pPr>
      <w:r w:rsidRPr="00911E38">
        <w:rPr>
          <w:color w:val="000000"/>
          <w:sz w:val="28"/>
          <w:szCs w:val="28"/>
        </w:rPr>
        <w:t>Забота о сохранении и укреплении здоровья, формирования здорового образа жизни учащихся является приоритетным направлением деятельности педагогического коллектива нашей школы.</w:t>
      </w:r>
    </w:p>
    <w:p w:rsidR="00767911" w:rsidRPr="00911E38" w:rsidRDefault="00767911" w:rsidP="00767911">
      <w:pPr>
        <w:widowControl w:val="0"/>
        <w:autoSpaceDE w:val="0"/>
        <w:ind w:firstLine="567"/>
        <w:jc w:val="both"/>
        <w:rPr>
          <w:color w:val="000000"/>
          <w:sz w:val="28"/>
          <w:szCs w:val="28"/>
        </w:rPr>
      </w:pPr>
      <w:r w:rsidRPr="00911E38">
        <w:rPr>
          <w:color w:val="000000"/>
          <w:sz w:val="28"/>
          <w:szCs w:val="28"/>
        </w:rPr>
        <w:t xml:space="preserve">При выполнении учебного плана не допускаются перегрузки учащихся, ориентируясь на предельно допустимую нагрузку, строго отслеживается дозировка домашнего задания. С целью сохранения здоровья учащихся, учителя физкультуры используют индивидуальный и дифференцированный подход на уроках. Школа заинтересована в организации занятости учащихся в спортивных секциях. </w:t>
      </w:r>
    </w:p>
    <w:p w:rsidR="00767911" w:rsidRPr="00911E38" w:rsidRDefault="00767911" w:rsidP="00767911">
      <w:pPr>
        <w:autoSpaceDE w:val="0"/>
        <w:ind w:firstLine="567"/>
        <w:jc w:val="both"/>
        <w:rPr>
          <w:color w:val="000000"/>
          <w:sz w:val="28"/>
          <w:szCs w:val="28"/>
        </w:rPr>
      </w:pPr>
      <w:proofErr w:type="gramStart"/>
      <w:r w:rsidRPr="00911E38">
        <w:rPr>
          <w:color w:val="000000"/>
          <w:sz w:val="28"/>
          <w:szCs w:val="28"/>
        </w:rPr>
        <w:t>С</w:t>
      </w:r>
      <w:r w:rsidRPr="00911E38">
        <w:rPr>
          <w:color w:val="000000"/>
          <w:sz w:val="28"/>
          <w:szCs w:val="28"/>
          <w:lang w:val="kk-KZ"/>
        </w:rPr>
        <w:t xml:space="preserve"> ц</w:t>
      </w:r>
      <w:r w:rsidRPr="00911E38">
        <w:rPr>
          <w:color w:val="000000"/>
          <w:sz w:val="28"/>
          <w:szCs w:val="28"/>
        </w:rPr>
        <w:t xml:space="preserve">елью популяризации здорового образа жизни среди обучающихся, ежегодно, в школе проводятся: акции, посвященные Международному Дню отказа от курения, Всемирному дню борьбы со </w:t>
      </w:r>
      <w:proofErr w:type="spellStart"/>
      <w:r w:rsidRPr="00911E38">
        <w:rPr>
          <w:color w:val="000000"/>
          <w:sz w:val="28"/>
          <w:szCs w:val="28"/>
        </w:rPr>
        <w:t>СПИДом</w:t>
      </w:r>
      <w:proofErr w:type="spellEnd"/>
      <w:r w:rsidRPr="00911E38">
        <w:rPr>
          <w:color w:val="000000"/>
          <w:sz w:val="28"/>
          <w:szCs w:val="28"/>
        </w:rPr>
        <w:t xml:space="preserve">, мероприятия, посвященные Всемирному Дню здоровья, с приглашением врачей </w:t>
      </w:r>
      <w:r w:rsidRPr="00911E38">
        <w:rPr>
          <w:color w:val="000000"/>
          <w:sz w:val="28"/>
          <w:szCs w:val="28"/>
          <w:lang w:val="kk-KZ"/>
        </w:rPr>
        <w:t xml:space="preserve">из поликлиники </w:t>
      </w:r>
      <w:r w:rsidRPr="00911E38">
        <w:rPr>
          <w:color w:val="000000"/>
          <w:sz w:val="28"/>
          <w:szCs w:val="28"/>
        </w:rPr>
        <w:t>«</w:t>
      </w:r>
      <w:proofErr w:type="spellStart"/>
      <w:r w:rsidRPr="00911E38">
        <w:rPr>
          <w:color w:val="000000"/>
          <w:sz w:val="28"/>
          <w:szCs w:val="28"/>
          <w:lang w:val="en-US"/>
        </w:rPr>
        <w:t>Viamedis</w:t>
      </w:r>
      <w:proofErr w:type="spellEnd"/>
      <w:r w:rsidRPr="00911E38">
        <w:rPr>
          <w:color w:val="000000"/>
          <w:sz w:val="28"/>
          <w:szCs w:val="28"/>
        </w:rPr>
        <w:t>».</w:t>
      </w:r>
      <w:proofErr w:type="gramEnd"/>
    </w:p>
    <w:p w:rsidR="00767911" w:rsidRPr="00911E38" w:rsidRDefault="00767911" w:rsidP="00767911">
      <w:pPr>
        <w:autoSpaceDE w:val="0"/>
        <w:ind w:firstLine="567"/>
        <w:jc w:val="both"/>
        <w:rPr>
          <w:color w:val="000000"/>
          <w:sz w:val="28"/>
          <w:szCs w:val="28"/>
        </w:rPr>
      </w:pPr>
      <w:r w:rsidRPr="00911E38">
        <w:rPr>
          <w:color w:val="000000"/>
          <w:sz w:val="28"/>
          <w:szCs w:val="28"/>
        </w:rPr>
        <w:t>Охрана репродуктивного здоровья подрастающего поколения остается актуальной медико-социальной и демографической проблемой современности. С целью формирования компетентности в вопросах сохранения репродуктивного здоровья у девочек-подростков в школе проводились встречи с врачами-гинекологами, беседы, тренинги «Между нами девочками».</w:t>
      </w:r>
    </w:p>
    <w:p w:rsidR="00767911" w:rsidRPr="00911E38" w:rsidRDefault="00767911" w:rsidP="00767911">
      <w:pPr>
        <w:autoSpaceDE w:val="0"/>
        <w:ind w:firstLine="567"/>
        <w:jc w:val="both"/>
        <w:rPr>
          <w:color w:val="000000"/>
          <w:sz w:val="28"/>
          <w:szCs w:val="28"/>
        </w:rPr>
      </w:pPr>
      <w:r w:rsidRPr="00911E38">
        <w:rPr>
          <w:color w:val="000000"/>
          <w:sz w:val="28"/>
          <w:szCs w:val="28"/>
          <w:shd w:val="clear" w:color="auto" w:fill="FFFFFF"/>
        </w:rPr>
        <w:t xml:space="preserve">Одним из обязательных условий воспитания культуры здоровья ребенка становится культура здоровья семьи. </w:t>
      </w:r>
      <w:proofErr w:type="gramStart"/>
      <w:r w:rsidRPr="00911E38">
        <w:rPr>
          <w:color w:val="000000"/>
          <w:sz w:val="28"/>
          <w:szCs w:val="28"/>
          <w:shd w:val="clear" w:color="auto" w:fill="FFFFFF"/>
        </w:rPr>
        <w:t>В работе с семьей по формированию потребности в здоровом образе жизни у детей</w:t>
      </w:r>
      <w:proofErr w:type="gramEnd"/>
      <w:r w:rsidRPr="00911E38">
        <w:rPr>
          <w:color w:val="000000"/>
          <w:sz w:val="28"/>
          <w:szCs w:val="28"/>
          <w:shd w:val="clear" w:color="auto" w:fill="FFFFFF"/>
        </w:rPr>
        <w:t xml:space="preserve"> используем как традиционные, так нетрадиционные формы работы, такие как распространение информационных бюллетеней, буклеты, оформляем информационные уголки здоровья, проводим консультации, родительские собрания. Родители являются постоянными участниками всех спортивных мероприятий, проводимых в школе.</w:t>
      </w:r>
    </w:p>
    <w:p w:rsidR="00767911" w:rsidRPr="00911E38" w:rsidRDefault="00767911" w:rsidP="00767911">
      <w:pPr>
        <w:autoSpaceDE w:val="0"/>
        <w:ind w:firstLine="567"/>
        <w:jc w:val="both"/>
        <w:rPr>
          <w:color w:val="000000"/>
          <w:sz w:val="28"/>
          <w:szCs w:val="28"/>
        </w:rPr>
      </w:pPr>
      <w:r w:rsidRPr="00911E38">
        <w:rPr>
          <w:color w:val="000000"/>
          <w:sz w:val="28"/>
          <w:szCs w:val="28"/>
        </w:rPr>
        <w:lastRenderedPageBreak/>
        <w:t>С целью повышения культуры питания, обеспечения санитарно-гигиенической безопасности питания ежегодно проводятся акции «Правильное питание – залог здоровья».</w:t>
      </w:r>
    </w:p>
    <w:p w:rsidR="00767911" w:rsidRPr="00911E38" w:rsidRDefault="00767911" w:rsidP="00767911">
      <w:pPr>
        <w:ind w:firstLine="567"/>
        <w:jc w:val="both"/>
        <w:rPr>
          <w:color w:val="000000"/>
          <w:sz w:val="28"/>
          <w:szCs w:val="28"/>
        </w:rPr>
      </w:pPr>
      <w:r w:rsidRPr="00911E38">
        <w:rPr>
          <w:color w:val="000000"/>
          <w:sz w:val="28"/>
          <w:szCs w:val="28"/>
        </w:rPr>
        <w:t xml:space="preserve">Уделяется внимание вопросу организации летнего оздоровительного отдыха детей и подростков. </w:t>
      </w:r>
    </w:p>
    <w:p w:rsidR="00767911" w:rsidRPr="00911E38" w:rsidRDefault="00767911" w:rsidP="00767911">
      <w:pPr>
        <w:ind w:firstLine="567"/>
        <w:jc w:val="both"/>
        <w:rPr>
          <w:color w:val="000000"/>
          <w:sz w:val="28"/>
          <w:szCs w:val="28"/>
        </w:rPr>
      </w:pPr>
      <w:r w:rsidRPr="00911E38">
        <w:rPr>
          <w:color w:val="000000"/>
          <w:sz w:val="28"/>
          <w:szCs w:val="28"/>
        </w:rPr>
        <w:t xml:space="preserve">Проблемы охраны здоровья детей, профилактики детского травматизма, создания безопасных условий обучения и воспитания находятся под постоянным контролем администрации и педагогов. В школе работа по профилактике травматизма </w:t>
      </w:r>
      <w:proofErr w:type="gramStart"/>
      <w:r w:rsidRPr="00911E38">
        <w:rPr>
          <w:color w:val="000000"/>
          <w:sz w:val="28"/>
          <w:szCs w:val="28"/>
        </w:rPr>
        <w:t>обучающихся</w:t>
      </w:r>
      <w:proofErr w:type="gramEnd"/>
      <w:r w:rsidRPr="00911E38">
        <w:rPr>
          <w:color w:val="000000"/>
          <w:sz w:val="28"/>
          <w:szCs w:val="28"/>
        </w:rPr>
        <w:t xml:space="preserve"> – это целостная система, включающая профилактические мероприятия по следующим направлениям:</w:t>
      </w:r>
    </w:p>
    <w:p w:rsidR="00767911" w:rsidRPr="00911E38" w:rsidRDefault="00767911" w:rsidP="00767911">
      <w:pPr>
        <w:ind w:firstLine="567"/>
        <w:jc w:val="both"/>
        <w:rPr>
          <w:color w:val="000000"/>
          <w:sz w:val="28"/>
          <w:szCs w:val="28"/>
        </w:rPr>
      </w:pPr>
      <w:r w:rsidRPr="00911E38">
        <w:rPr>
          <w:color w:val="000000"/>
          <w:sz w:val="28"/>
          <w:szCs w:val="28"/>
        </w:rPr>
        <w:t>- создание безопасных условий обучения, соблюдение санитарно – гигиенических норм и правил;</w:t>
      </w:r>
    </w:p>
    <w:p w:rsidR="00767911" w:rsidRPr="00911E38" w:rsidRDefault="00767911" w:rsidP="00767911">
      <w:pPr>
        <w:ind w:firstLine="567"/>
        <w:jc w:val="both"/>
        <w:rPr>
          <w:color w:val="000000"/>
          <w:sz w:val="28"/>
          <w:szCs w:val="28"/>
        </w:rPr>
      </w:pPr>
      <w:r w:rsidRPr="00911E38">
        <w:rPr>
          <w:color w:val="000000"/>
          <w:sz w:val="28"/>
          <w:szCs w:val="28"/>
        </w:rPr>
        <w:t xml:space="preserve">- профилактика детского </w:t>
      </w:r>
      <w:proofErr w:type="spellStart"/>
      <w:r w:rsidRPr="00911E38">
        <w:rPr>
          <w:color w:val="000000"/>
          <w:sz w:val="28"/>
          <w:szCs w:val="28"/>
        </w:rPr>
        <w:t>дорожно</w:t>
      </w:r>
      <w:proofErr w:type="spellEnd"/>
      <w:r w:rsidRPr="00911E38">
        <w:rPr>
          <w:color w:val="000000"/>
          <w:sz w:val="28"/>
          <w:szCs w:val="28"/>
        </w:rPr>
        <w:t xml:space="preserve"> – транспортного травматизма;</w:t>
      </w:r>
    </w:p>
    <w:p w:rsidR="00767911" w:rsidRPr="00911E38" w:rsidRDefault="00767911" w:rsidP="00767911">
      <w:pPr>
        <w:ind w:firstLine="567"/>
        <w:jc w:val="both"/>
        <w:rPr>
          <w:color w:val="000000"/>
          <w:sz w:val="28"/>
          <w:szCs w:val="28"/>
        </w:rPr>
      </w:pPr>
      <w:r w:rsidRPr="00911E38">
        <w:rPr>
          <w:color w:val="000000"/>
          <w:sz w:val="28"/>
          <w:szCs w:val="28"/>
        </w:rPr>
        <w:t xml:space="preserve">- профилактика травматизма учащихся во время проведения </w:t>
      </w:r>
      <w:proofErr w:type="spellStart"/>
      <w:r w:rsidRPr="00911E38">
        <w:rPr>
          <w:color w:val="000000"/>
          <w:sz w:val="28"/>
          <w:szCs w:val="28"/>
        </w:rPr>
        <w:t>учебно</w:t>
      </w:r>
      <w:proofErr w:type="spellEnd"/>
      <w:r w:rsidRPr="00911E38">
        <w:rPr>
          <w:color w:val="000000"/>
          <w:sz w:val="28"/>
          <w:szCs w:val="28"/>
        </w:rPr>
        <w:t xml:space="preserve"> </w:t>
      </w:r>
      <w:proofErr w:type="gramStart"/>
      <w:r w:rsidRPr="00911E38">
        <w:rPr>
          <w:color w:val="000000"/>
          <w:sz w:val="28"/>
          <w:szCs w:val="28"/>
        </w:rPr>
        <w:t>–в</w:t>
      </w:r>
      <w:proofErr w:type="gramEnd"/>
      <w:r w:rsidRPr="00911E38">
        <w:rPr>
          <w:color w:val="000000"/>
          <w:sz w:val="28"/>
          <w:szCs w:val="28"/>
        </w:rPr>
        <w:t>оспитательного процесса;</w:t>
      </w:r>
    </w:p>
    <w:p w:rsidR="00767911" w:rsidRPr="00911E38" w:rsidRDefault="00767911" w:rsidP="00767911">
      <w:pPr>
        <w:ind w:firstLine="567"/>
        <w:jc w:val="both"/>
        <w:rPr>
          <w:color w:val="000000"/>
          <w:sz w:val="28"/>
          <w:szCs w:val="28"/>
        </w:rPr>
      </w:pPr>
      <w:r w:rsidRPr="00911E38">
        <w:rPr>
          <w:color w:val="000000"/>
          <w:sz w:val="28"/>
          <w:szCs w:val="28"/>
        </w:rPr>
        <w:t>- профилактика травматизма обучающихся во время проведения занятий физической культурой и спортом;</w:t>
      </w:r>
    </w:p>
    <w:p w:rsidR="00767911" w:rsidRPr="00911E38" w:rsidRDefault="00767911" w:rsidP="00767911">
      <w:pPr>
        <w:ind w:firstLine="567"/>
        <w:jc w:val="both"/>
        <w:rPr>
          <w:color w:val="000000"/>
          <w:sz w:val="28"/>
          <w:szCs w:val="28"/>
        </w:rPr>
      </w:pPr>
      <w:r w:rsidRPr="00911E38">
        <w:rPr>
          <w:color w:val="000000"/>
          <w:sz w:val="28"/>
          <w:szCs w:val="28"/>
        </w:rPr>
        <w:t>- профилактическая работа с родителями по предупреждению детского травматизма.</w:t>
      </w:r>
    </w:p>
    <w:p w:rsidR="00767911" w:rsidRPr="00911E38" w:rsidRDefault="00767911" w:rsidP="00767911">
      <w:pPr>
        <w:ind w:firstLine="567"/>
        <w:jc w:val="both"/>
        <w:rPr>
          <w:color w:val="000000"/>
          <w:sz w:val="28"/>
          <w:szCs w:val="28"/>
        </w:rPr>
      </w:pPr>
      <w:r w:rsidRPr="00911E38">
        <w:rPr>
          <w:color w:val="000000"/>
          <w:sz w:val="28"/>
          <w:szCs w:val="28"/>
        </w:rPr>
        <w:t>В школе проводятся профилактические мероприятия. Систематически проводится инструктаж по правилам безопасного поведения в школе и за ее пределами.</w:t>
      </w:r>
    </w:p>
    <w:p w:rsidR="00767911" w:rsidRPr="00911E38" w:rsidRDefault="00767911" w:rsidP="00767911">
      <w:pPr>
        <w:ind w:firstLine="567"/>
        <w:jc w:val="both"/>
        <w:rPr>
          <w:color w:val="000000"/>
          <w:sz w:val="28"/>
          <w:szCs w:val="28"/>
        </w:rPr>
      </w:pPr>
      <w:r w:rsidRPr="00911E38">
        <w:rPr>
          <w:color w:val="000000"/>
          <w:sz w:val="28"/>
          <w:szCs w:val="28"/>
        </w:rPr>
        <w:t>В школе работает медицинский кабинет. Имеется всё необходимое медицинское оборудование. Врачом школы осуществляются следующие профилактические мероприятия по укреплению здоровья детей:</w:t>
      </w:r>
    </w:p>
    <w:p w:rsidR="00767911" w:rsidRPr="00911E38" w:rsidRDefault="00767911" w:rsidP="00493478">
      <w:pPr>
        <w:numPr>
          <w:ilvl w:val="0"/>
          <w:numId w:val="18"/>
        </w:numPr>
        <w:suppressAutoHyphens w:val="0"/>
        <w:ind w:left="567" w:hanging="283"/>
        <w:jc w:val="both"/>
        <w:rPr>
          <w:color w:val="000000"/>
          <w:sz w:val="28"/>
          <w:szCs w:val="28"/>
        </w:rPr>
      </w:pPr>
      <w:r w:rsidRPr="00911E38">
        <w:rPr>
          <w:color w:val="000000"/>
          <w:sz w:val="28"/>
          <w:szCs w:val="28"/>
        </w:rPr>
        <w:t>Осуществляет контроль физического состояния детей.</w:t>
      </w:r>
    </w:p>
    <w:p w:rsidR="00767911" w:rsidRPr="00911E38" w:rsidRDefault="00767911" w:rsidP="00493478">
      <w:pPr>
        <w:numPr>
          <w:ilvl w:val="0"/>
          <w:numId w:val="20"/>
        </w:numPr>
        <w:suppressAutoHyphens w:val="0"/>
        <w:ind w:left="567"/>
        <w:jc w:val="both"/>
        <w:rPr>
          <w:color w:val="000000"/>
          <w:sz w:val="28"/>
          <w:szCs w:val="28"/>
        </w:rPr>
      </w:pPr>
      <w:r w:rsidRPr="00911E38">
        <w:rPr>
          <w:color w:val="000000"/>
          <w:sz w:val="28"/>
          <w:szCs w:val="28"/>
        </w:rPr>
        <w:t>Контролирует питание в столовой (снятие проб, контроль качества продуктов и нормы порций).</w:t>
      </w:r>
    </w:p>
    <w:p w:rsidR="00767911" w:rsidRPr="00911E38" w:rsidRDefault="00767911" w:rsidP="00493478">
      <w:pPr>
        <w:numPr>
          <w:ilvl w:val="0"/>
          <w:numId w:val="20"/>
        </w:numPr>
        <w:suppressAutoHyphens w:val="0"/>
        <w:ind w:left="567"/>
        <w:jc w:val="both"/>
        <w:rPr>
          <w:color w:val="000000"/>
          <w:sz w:val="28"/>
          <w:szCs w:val="28"/>
        </w:rPr>
      </w:pPr>
      <w:r w:rsidRPr="00911E38">
        <w:rPr>
          <w:color w:val="000000"/>
          <w:sz w:val="28"/>
          <w:szCs w:val="28"/>
        </w:rPr>
        <w:t xml:space="preserve">Ведет систематический контроль санитарного состояния учреждения. </w:t>
      </w:r>
    </w:p>
    <w:p w:rsidR="00767911" w:rsidRPr="00911E38" w:rsidRDefault="00767911" w:rsidP="00493478">
      <w:pPr>
        <w:numPr>
          <w:ilvl w:val="0"/>
          <w:numId w:val="21"/>
        </w:numPr>
        <w:suppressAutoHyphens w:val="0"/>
        <w:ind w:left="567"/>
        <w:jc w:val="both"/>
        <w:rPr>
          <w:color w:val="000000"/>
          <w:sz w:val="28"/>
          <w:szCs w:val="28"/>
        </w:rPr>
      </w:pPr>
      <w:r w:rsidRPr="00911E38">
        <w:rPr>
          <w:color w:val="000000"/>
          <w:sz w:val="28"/>
          <w:szCs w:val="28"/>
        </w:rPr>
        <w:t>Проводит просветительскую работу с родителями и учащимися. Беседы и лекции по темам: «Профилактика гепатита</w:t>
      </w:r>
      <w:proofErr w:type="gramStart"/>
      <w:r w:rsidRPr="00911E38">
        <w:rPr>
          <w:color w:val="000000"/>
          <w:sz w:val="28"/>
          <w:szCs w:val="28"/>
        </w:rPr>
        <w:t xml:space="preserve"> В</w:t>
      </w:r>
      <w:proofErr w:type="gramEnd"/>
      <w:r w:rsidRPr="00911E38">
        <w:rPr>
          <w:color w:val="000000"/>
          <w:sz w:val="28"/>
          <w:szCs w:val="28"/>
        </w:rPr>
        <w:t>»; «Физиологические проблемы подростков»; «Краснуха» и т.д.</w:t>
      </w:r>
    </w:p>
    <w:p w:rsidR="00767911" w:rsidRPr="00911E38" w:rsidRDefault="00767911" w:rsidP="00493478">
      <w:pPr>
        <w:numPr>
          <w:ilvl w:val="1"/>
          <w:numId w:val="19"/>
        </w:numPr>
        <w:suppressAutoHyphens w:val="0"/>
        <w:ind w:left="567" w:hanging="283"/>
        <w:jc w:val="both"/>
        <w:rPr>
          <w:color w:val="000000"/>
          <w:sz w:val="28"/>
          <w:szCs w:val="28"/>
        </w:rPr>
      </w:pPr>
      <w:r w:rsidRPr="00911E38">
        <w:rPr>
          <w:color w:val="000000"/>
          <w:sz w:val="28"/>
          <w:szCs w:val="28"/>
        </w:rPr>
        <w:t>Особое внимание уделяет лечебно-профилактической работе: профилактика туберкулеза (R манту), проведение прививок согласно графику (дифтерия, полиомиелит, корь, свинка, краснухи, гепатита В).</w:t>
      </w:r>
    </w:p>
    <w:p w:rsidR="00767911" w:rsidRPr="00911E38" w:rsidRDefault="00767911" w:rsidP="00493478">
      <w:pPr>
        <w:numPr>
          <w:ilvl w:val="1"/>
          <w:numId w:val="19"/>
        </w:numPr>
        <w:suppressAutoHyphens w:val="0"/>
        <w:ind w:left="567" w:hanging="283"/>
        <w:jc w:val="both"/>
        <w:rPr>
          <w:color w:val="000000"/>
          <w:sz w:val="28"/>
          <w:szCs w:val="28"/>
        </w:rPr>
      </w:pPr>
      <w:r w:rsidRPr="00911E38">
        <w:rPr>
          <w:color w:val="000000"/>
          <w:sz w:val="28"/>
          <w:szCs w:val="28"/>
        </w:rPr>
        <w:t>Организует осмотр специалистами, оформляет медицинские карты выпускникам школ.</w:t>
      </w:r>
    </w:p>
    <w:p w:rsidR="00767911" w:rsidRPr="00911E38" w:rsidRDefault="00767911" w:rsidP="00493478">
      <w:pPr>
        <w:numPr>
          <w:ilvl w:val="1"/>
          <w:numId w:val="19"/>
        </w:numPr>
        <w:suppressAutoHyphens w:val="0"/>
        <w:ind w:left="567" w:hanging="283"/>
        <w:jc w:val="both"/>
        <w:rPr>
          <w:color w:val="000000"/>
          <w:sz w:val="28"/>
          <w:szCs w:val="28"/>
        </w:rPr>
      </w:pPr>
      <w:r w:rsidRPr="00911E38">
        <w:rPr>
          <w:color w:val="000000"/>
          <w:sz w:val="28"/>
          <w:szCs w:val="28"/>
        </w:rPr>
        <w:t>Большое внимание уделяет учащимся, состоящим на учете в тубдиспансере.</w:t>
      </w:r>
    </w:p>
    <w:p w:rsidR="00767911" w:rsidRPr="00911E38" w:rsidRDefault="00767911" w:rsidP="00767911">
      <w:pPr>
        <w:keepNext/>
        <w:tabs>
          <w:tab w:val="left" w:pos="0"/>
        </w:tabs>
        <w:jc w:val="both"/>
        <w:outlineLvl w:val="1"/>
        <w:rPr>
          <w:b/>
          <w:bCs/>
          <w:iCs/>
          <w:color w:val="000000"/>
          <w:sz w:val="28"/>
          <w:szCs w:val="28"/>
          <w:lang w:val="kk-KZ"/>
        </w:rPr>
      </w:pPr>
      <w:r w:rsidRPr="00911E38">
        <w:rPr>
          <w:noProof/>
          <w:sz w:val="28"/>
          <w:szCs w:val="28"/>
          <w:lang w:eastAsia="ru-RU"/>
        </w:rPr>
        <w:lastRenderedPageBreak/>
        <w:drawing>
          <wp:inline distT="0" distB="0" distL="0" distR="0">
            <wp:extent cx="1943100" cy="27241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l="41368" t="13113" r="25922" b="5359"/>
                    <a:stretch/>
                  </pic:blipFill>
                  <pic:spPr bwMode="auto">
                    <a:xfrm>
                      <a:off x="0" y="0"/>
                      <a:ext cx="1943100" cy="272415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11E38">
        <w:rPr>
          <w:noProof/>
          <w:sz w:val="28"/>
          <w:szCs w:val="28"/>
        </w:rPr>
        <w:t xml:space="preserve"> </w:t>
      </w:r>
      <w:r w:rsidRPr="00911E38">
        <w:rPr>
          <w:noProof/>
          <w:sz w:val="28"/>
          <w:szCs w:val="28"/>
          <w:lang w:eastAsia="ru-RU"/>
        </w:rPr>
        <w:drawing>
          <wp:inline distT="0" distB="0" distL="0" distR="0">
            <wp:extent cx="1809750" cy="26670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l="41510" t="28769" r="25070" b="14944"/>
                    <a:stretch/>
                  </pic:blipFill>
                  <pic:spPr bwMode="auto">
                    <a:xfrm>
                      <a:off x="0" y="0"/>
                      <a:ext cx="1811317" cy="266930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11E38">
        <w:rPr>
          <w:noProof/>
          <w:sz w:val="28"/>
          <w:szCs w:val="28"/>
        </w:rPr>
        <w:t xml:space="preserve"> </w:t>
      </w:r>
      <w:r w:rsidRPr="00911E38">
        <w:rPr>
          <w:noProof/>
          <w:sz w:val="28"/>
          <w:szCs w:val="28"/>
          <w:lang w:eastAsia="ru-RU"/>
        </w:rPr>
        <w:drawing>
          <wp:inline distT="0" distB="0" distL="0" distR="0">
            <wp:extent cx="1952625" cy="262890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41689" t="13113" r="25441" b="8210"/>
                    <a:stretch/>
                  </pic:blipFill>
                  <pic:spPr bwMode="auto">
                    <a:xfrm>
                      <a:off x="0" y="0"/>
                      <a:ext cx="1952625" cy="26289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11E38">
        <w:rPr>
          <w:noProof/>
          <w:sz w:val="28"/>
          <w:szCs w:val="28"/>
        </w:rPr>
        <w:t xml:space="preserve"> </w:t>
      </w:r>
      <w:r w:rsidRPr="00911E38">
        <w:rPr>
          <w:noProof/>
          <w:sz w:val="28"/>
          <w:szCs w:val="28"/>
          <w:lang w:eastAsia="ru-RU"/>
        </w:rPr>
        <w:drawing>
          <wp:inline distT="0" distB="0" distL="0" distR="0">
            <wp:extent cx="1981200" cy="26574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41054" t="12465" r="25719" b="11925"/>
                    <a:stretch/>
                  </pic:blipFill>
                  <pic:spPr bwMode="auto">
                    <a:xfrm>
                      <a:off x="0" y="0"/>
                      <a:ext cx="1981200" cy="265747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11E38">
        <w:rPr>
          <w:noProof/>
          <w:sz w:val="28"/>
          <w:szCs w:val="28"/>
        </w:rPr>
        <w:t xml:space="preserve"> </w:t>
      </w:r>
      <w:r w:rsidRPr="00911E38">
        <w:rPr>
          <w:noProof/>
          <w:sz w:val="28"/>
          <w:szCs w:val="28"/>
          <w:lang w:eastAsia="ru-RU"/>
        </w:rPr>
        <w:drawing>
          <wp:inline distT="0" distB="0" distL="0" distR="0">
            <wp:extent cx="1905000" cy="26574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l="41849" t="13398" r="26082" b="7070"/>
                    <a:stretch/>
                  </pic:blipFill>
                  <pic:spPr bwMode="auto">
                    <a:xfrm>
                      <a:off x="0" y="0"/>
                      <a:ext cx="1905000" cy="265747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11E38">
        <w:rPr>
          <w:noProof/>
          <w:sz w:val="28"/>
          <w:szCs w:val="28"/>
        </w:rPr>
        <w:t xml:space="preserve"> </w:t>
      </w:r>
      <w:r w:rsidRPr="00911E38">
        <w:rPr>
          <w:noProof/>
          <w:sz w:val="28"/>
          <w:szCs w:val="28"/>
          <w:lang w:eastAsia="ru-RU"/>
        </w:rPr>
        <w:drawing>
          <wp:inline distT="0" distB="0" distL="0" distR="0">
            <wp:extent cx="1914525" cy="24765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srcRect l="41849" t="15109" r="25922" b="10775"/>
                    <a:stretch/>
                  </pic:blipFill>
                  <pic:spPr bwMode="auto">
                    <a:xfrm>
                      <a:off x="0" y="0"/>
                      <a:ext cx="1914525" cy="24765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67911" w:rsidRPr="00911E38" w:rsidRDefault="00767911" w:rsidP="00493478">
      <w:pPr>
        <w:pStyle w:val="a5"/>
        <w:keepNext/>
        <w:numPr>
          <w:ilvl w:val="0"/>
          <w:numId w:val="27"/>
        </w:numPr>
        <w:tabs>
          <w:tab w:val="left" w:pos="0"/>
        </w:tabs>
        <w:contextualSpacing/>
        <w:outlineLvl w:val="1"/>
        <w:rPr>
          <w:b/>
          <w:bCs/>
          <w:iCs/>
          <w:color w:val="000000" w:themeColor="text1"/>
          <w:sz w:val="28"/>
          <w:szCs w:val="28"/>
        </w:rPr>
      </w:pPr>
      <w:r w:rsidRPr="00911E38">
        <w:rPr>
          <w:b/>
          <w:bCs/>
          <w:iCs/>
          <w:color w:val="000000" w:themeColor="text1"/>
          <w:sz w:val="28"/>
          <w:szCs w:val="28"/>
        </w:rPr>
        <w:t>Воспитание казахстанского патриотизма и гражданственности,</w:t>
      </w:r>
    </w:p>
    <w:p w:rsidR="00767911" w:rsidRPr="00911E38" w:rsidRDefault="00767911" w:rsidP="00767911">
      <w:pPr>
        <w:jc w:val="center"/>
        <w:rPr>
          <w:b/>
          <w:color w:val="000000" w:themeColor="text1"/>
          <w:sz w:val="28"/>
          <w:szCs w:val="28"/>
        </w:rPr>
      </w:pPr>
      <w:r w:rsidRPr="00911E38">
        <w:rPr>
          <w:b/>
          <w:color w:val="000000" w:themeColor="text1"/>
          <w:sz w:val="28"/>
          <w:szCs w:val="28"/>
        </w:rPr>
        <w:t>правовое воспитание учащихся</w:t>
      </w:r>
    </w:p>
    <w:p w:rsidR="00767911" w:rsidRPr="00911E38" w:rsidRDefault="00767911" w:rsidP="00767911">
      <w:pPr>
        <w:jc w:val="center"/>
        <w:rPr>
          <w:b/>
          <w:color w:val="000000"/>
          <w:sz w:val="28"/>
          <w:szCs w:val="28"/>
        </w:rPr>
      </w:pPr>
    </w:p>
    <w:p w:rsidR="00767911" w:rsidRPr="00911E38" w:rsidRDefault="00767911" w:rsidP="00767911">
      <w:pPr>
        <w:ind w:firstLine="567"/>
        <w:jc w:val="both"/>
        <w:rPr>
          <w:color w:val="000000"/>
          <w:sz w:val="28"/>
          <w:szCs w:val="28"/>
        </w:rPr>
      </w:pPr>
      <w:r w:rsidRPr="00911E38">
        <w:rPr>
          <w:color w:val="000000"/>
          <w:sz w:val="28"/>
          <w:szCs w:val="28"/>
        </w:rPr>
        <w:t>Одним из основных направлений воспитательной работы является «</w:t>
      </w:r>
      <w:r w:rsidRPr="00911E38">
        <w:rPr>
          <w:bCs/>
          <w:color w:val="000000"/>
          <w:sz w:val="28"/>
          <w:szCs w:val="28"/>
        </w:rPr>
        <w:t>Воспитание казахстанского патриотизма и гражданственности, правовое воспитание»</w:t>
      </w:r>
      <w:r w:rsidRPr="00911E38">
        <w:rPr>
          <w:color w:val="000000"/>
          <w:sz w:val="28"/>
          <w:szCs w:val="28"/>
          <w:shd w:val="clear" w:color="auto" w:fill="FFFFFF"/>
        </w:rPr>
        <w:t xml:space="preserve">. </w:t>
      </w:r>
    </w:p>
    <w:p w:rsidR="00767911" w:rsidRPr="00911E38" w:rsidRDefault="00767911" w:rsidP="00767911">
      <w:pPr>
        <w:tabs>
          <w:tab w:val="left" w:pos="284"/>
        </w:tabs>
        <w:ind w:firstLine="567"/>
        <w:jc w:val="both"/>
        <w:textAlignment w:val="baseline"/>
        <w:rPr>
          <w:color w:val="000000"/>
          <w:sz w:val="28"/>
          <w:szCs w:val="28"/>
          <w:lang w:val="kk-KZ"/>
        </w:rPr>
      </w:pPr>
      <w:r w:rsidRPr="00911E38">
        <w:rPr>
          <w:color w:val="000000"/>
          <w:sz w:val="28"/>
          <w:szCs w:val="28"/>
          <w:lang w:val="kk-KZ"/>
        </w:rPr>
        <w:t xml:space="preserve">По </w:t>
      </w:r>
      <w:r w:rsidRPr="00911E38">
        <w:rPr>
          <w:color w:val="000000"/>
          <w:sz w:val="28"/>
          <w:szCs w:val="28"/>
        </w:rPr>
        <w:t>данном</w:t>
      </w:r>
      <w:r w:rsidRPr="00911E38">
        <w:rPr>
          <w:color w:val="000000"/>
          <w:sz w:val="28"/>
          <w:szCs w:val="28"/>
          <w:lang w:val="kk-KZ"/>
        </w:rPr>
        <w:t>у</w:t>
      </w:r>
      <w:r w:rsidRPr="00911E38">
        <w:rPr>
          <w:color w:val="000000"/>
          <w:sz w:val="28"/>
          <w:szCs w:val="28"/>
        </w:rPr>
        <w:t xml:space="preserve"> </w:t>
      </w:r>
      <w:proofErr w:type="spellStart"/>
      <w:r w:rsidRPr="00911E38">
        <w:rPr>
          <w:color w:val="000000"/>
          <w:sz w:val="28"/>
          <w:szCs w:val="28"/>
        </w:rPr>
        <w:t>направлени</w:t>
      </w:r>
      <w:proofErr w:type="spellEnd"/>
      <w:r w:rsidRPr="00911E38">
        <w:rPr>
          <w:color w:val="000000"/>
          <w:sz w:val="28"/>
          <w:szCs w:val="28"/>
          <w:lang w:val="kk-KZ"/>
        </w:rPr>
        <w:t>ю традиционно проводятся мероприятия, посвященные Дню Независимости РК, Дню Первого Президента РК, изучается и обсуждается ежегодное Послание Президента РК народу Казахстана.</w:t>
      </w:r>
      <w:r w:rsidRPr="00911E38">
        <w:rPr>
          <w:color w:val="000000"/>
          <w:sz w:val="28"/>
          <w:szCs w:val="28"/>
        </w:rPr>
        <w:t xml:space="preserve"> С целью формирования патриотических чувств, сознания гражданского долга ежегодными стали встречи с ветеранами Великой Отечественной войны, посвященные Дню Победы, с ветеранам</w:t>
      </w:r>
      <w:proofErr w:type="gramStart"/>
      <w:r w:rsidRPr="00911E38">
        <w:rPr>
          <w:color w:val="000000"/>
          <w:sz w:val="28"/>
          <w:szCs w:val="28"/>
        </w:rPr>
        <w:t>и-</w:t>
      </w:r>
      <w:proofErr w:type="gramEnd"/>
      <w:r w:rsidRPr="00911E38">
        <w:rPr>
          <w:color w:val="000000"/>
          <w:sz w:val="28"/>
          <w:szCs w:val="28"/>
        </w:rPr>
        <w:t xml:space="preserve"> афганцами - ко Дню вывода войск из Афганистана.</w:t>
      </w:r>
    </w:p>
    <w:p w:rsidR="00767911" w:rsidRPr="00911E38" w:rsidRDefault="00767911" w:rsidP="00767911">
      <w:pPr>
        <w:widowControl w:val="0"/>
        <w:ind w:firstLine="567"/>
        <w:jc w:val="both"/>
        <w:rPr>
          <w:color w:val="000000"/>
          <w:sz w:val="28"/>
          <w:szCs w:val="28"/>
        </w:rPr>
      </w:pPr>
      <w:r w:rsidRPr="00911E38">
        <w:rPr>
          <w:color w:val="000000"/>
          <w:sz w:val="28"/>
          <w:szCs w:val="28"/>
        </w:rPr>
        <w:t xml:space="preserve">Согласно Конституционному Закону Республики Казахстан составлен и реализуется план мероприятий по изучению, пропаганде и применению государственных символов РК, по формированию уважительного отношения к государственным символам Республики Казахстан в целях воспитания гражданственности и патриотизма, любви к своей Родине, а также понимания </w:t>
      </w:r>
      <w:r w:rsidRPr="00911E38">
        <w:rPr>
          <w:color w:val="000000"/>
          <w:sz w:val="28"/>
          <w:szCs w:val="28"/>
        </w:rPr>
        <w:lastRenderedPageBreak/>
        <w:t xml:space="preserve">их сущности и значения. </w:t>
      </w:r>
    </w:p>
    <w:p w:rsidR="00767911" w:rsidRPr="00911E38" w:rsidRDefault="00767911" w:rsidP="00767911">
      <w:pPr>
        <w:ind w:firstLine="567"/>
        <w:jc w:val="both"/>
        <w:rPr>
          <w:bCs/>
          <w:color w:val="000000"/>
          <w:sz w:val="28"/>
          <w:szCs w:val="28"/>
        </w:rPr>
      </w:pPr>
      <w:r w:rsidRPr="00911E38">
        <w:rPr>
          <w:color w:val="000000"/>
          <w:sz w:val="28"/>
          <w:szCs w:val="28"/>
        </w:rPr>
        <w:t xml:space="preserve">Ежегодно среди учащихся проводится анкетирование на знание государственной символики, интеллектуальные конкурсы, конкурс буклетов, организуется просмотр видеофильмов. Классными руководителями проводятся классные часы и информационные беседы. </w:t>
      </w:r>
      <w:r w:rsidRPr="00911E38">
        <w:rPr>
          <w:bCs/>
          <w:color w:val="000000"/>
          <w:sz w:val="28"/>
          <w:szCs w:val="28"/>
        </w:rPr>
        <w:t>Пропаганда государственных символов ежегодно звучит на мероприятиях, посвященных Дню Независимости РК.</w:t>
      </w:r>
    </w:p>
    <w:p w:rsidR="00767911" w:rsidRPr="00911E38" w:rsidRDefault="00767911" w:rsidP="00767911">
      <w:pPr>
        <w:jc w:val="both"/>
        <w:rPr>
          <w:color w:val="000000"/>
          <w:sz w:val="28"/>
          <w:szCs w:val="28"/>
          <w:shd w:val="clear" w:color="auto" w:fill="FFFFFF"/>
        </w:rPr>
      </w:pPr>
      <w:r w:rsidRPr="00911E38">
        <w:rPr>
          <w:color w:val="000000"/>
          <w:sz w:val="28"/>
          <w:szCs w:val="28"/>
        </w:rPr>
        <w:t xml:space="preserve">   С целью формирования </w:t>
      </w:r>
      <w:proofErr w:type="spellStart"/>
      <w:r w:rsidRPr="00911E38">
        <w:rPr>
          <w:b/>
          <w:i/>
          <w:color w:val="000000"/>
          <w:sz w:val="28"/>
          <w:szCs w:val="28"/>
        </w:rPr>
        <w:t>антикоррупционной</w:t>
      </w:r>
      <w:proofErr w:type="spellEnd"/>
      <w:r w:rsidRPr="00911E38">
        <w:rPr>
          <w:b/>
          <w:i/>
          <w:color w:val="000000"/>
          <w:sz w:val="28"/>
          <w:szCs w:val="28"/>
        </w:rPr>
        <w:t xml:space="preserve"> культуры</w:t>
      </w:r>
      <w:r w:rsidRPr="00911E38">
        <w:rPr>
          <w:color w:val="000000"/>
          <w:sz w:val="28"/>
          <w:szCs w:val="28"/>
        </w:rPr>
        <w:t xml:space="preserve"> в школьной среде, поощрения инициатив по укреплению нетерпимого отношения к коррупции, участие в организации мероприятий </w:t>
      </w:r>
      <w:proofErr w:type="spellStart"/>
      <w:r w:rsidRPr="00911E38">
        <w:rPr>
          <w:color w:val="000000"/>
          <w:sz w:val="28"/>
          <w:szCs w:val="28"/>
        </w:rPr>
        <w:t>антикоррупционного</w:t>
      </w:r>
      <w:proofErr w:type="spellEnd"/>
      <w:r w:rsidRPr="00911E38">
        <w:rPr>
          <w:color w:val="000000"/>
          <w:sz w:val="28"/>
          <w:szCs w:val="28"/>
        </w:rPr>
        <w:t xml:space="preserve"> характера в школе действует добровольный школьный клуб «</w:t>
      </w:r>
      <w:proofErr w:type="spellStart"/>
      <w:r w:rsidRPr="00911E38">
        <w:rPr>
          <w:color w:val="000000"/>
          <w:sz w:val="28"/>
          <w:szCs w:val="28"/>
        </w:rPr>
        <w:t>Адал</w:t>
      </w:r>
      <w:proofErr w:type="spellEnd"/>
      <w:r w:rsidRPr="00911E38">
        <w:rPr>
          <w:color w:val="000000"/>
          <w:sz w:val="28"/>
          <w:szCs w:val="28"/>
        </w:rPr>
        <w:t xml:space="preserve"> Ұрпақ». Членами клуба</w:t>
      </w:r>
      <w:r w:rsidRPr="00911E38">
        <w:rPr>
          <w:color w:val="000000"/>
          <w:sz w:val="28"/>
          <w:szCs w:val="28"/>
          <w:lang w:val="kk-KZ"/>
        </w:rPr>
        <w:t xml:space="preserve"> проводятся лектории, на которых они </w:t>
      </w:r>
      <w:r w:rsidRPr="00911E38">
        <w:rPr>
          <w:color w:val="000000"/>
          <w:sz w:val="28"/>
          <w:szCs w:val="28"/>
        </w:rPr>
        <w:t xml:space="preserve">раскрывают ответы на вопросы: что такое коррупция, последствия коррупции, </w:t>
      </w:r>
      <w:r w:rsidRPr="00911E38">
        <w:rPr>
          <w:bCs/>
          <w:iCs/>
          <w:color w:val="000000"/>
          <w:sz w:val="28"/>
          <w:szCs w:val="28"/>
        </w:rPr>
        <w:t>негативные эффекты</w:t>
      </w:r>
      <w:r w:rsidRPr="00911E38">
        <w:rPr>
          <w:bCs/>
          <w:color w:val="000000"/>
          <w:sz w:val="28"/>
          <w:szCs w:val="28"/>
        </w:rPr>
        <w:t>, которые оказывает коррупция на различные сферы жизни общества; с</w:t>
      </w:r>
      <w:r w:rsidRPr="00911E38">
        <w:rPr>
          <w:color w:val="000000"/>
          <w:sz w:val="28"/>
          <w:szCs w:val="28"/>
        </w:rPr>
        <w:t>оциальный практикум «Боремся с коррупцией», круглые столы и т.д.</w:t>
      </w:r>
    </w:p>
    <w:p w:rsidR="00767911" w:rsidRPr="00911E38" w:rsidRDefault="00767911" w:rsidP="00911E38">
      <w:pPr>
        <w:ind w:leftChars="-10" w:left="-24" w:firstLineChars="185" w:firstLine="518"/>
        <w:jc w:val="both"/>
        <w:rPr>
          <w:color w:val="000000"/>
          <w:sz w:val="28"/>
          <w:szCs w:val="28"/>
        </w:rPr>
      </w:pPr>
      <w:r w:rsidRPr="00911E38">
        <w:rPr>
          <w:color w:val="000000"/>
          <w:sz w:val="28"/>
          <w:szCs w:val="28"/>
        </w:rPr>
        <w:t xml:space="preserve">В </w:t>
      </w:r>
      <w:r w:rsidRPr="00911E38">
        <w:rPr>
          <w:color w:val="000000"/>
          <w:sz w:val="28"/>
          <w:szCs w:val="28"/>
          <w:lang w:val="kk-KZ"/>
        </w:rPr>
        <w:t>школе</w:t>
      </w:r>
      <w:r w:rsidRPr="00911E38">
        <w:rPr>
          <w:color w:val="000000"/>
          <w:sz w:val="28"/>
          <w:szCs w:val="28"/>
        </w:rPr>
        <w:t xml:space="preserve"> каждый учебный год систематически ведётся работа </w:t>
      </w:r>
      <w:r w:rsidRPr="00911E38">
        <w:rPr>
          <w:b/>
          <w:color w:val="000000"/>
          <w:sz w:val="28"/>
          <w:szCs w:val="28"/>
        </w:rPr>
        <w:t>по правовому воспитанию и профилактике правонарушений</w:t>
      </w:r>
      <w:r w:rsidRPr="00911E38">
        <w:rPr>
          <w:color w:val="000000"/>
          <w:sz w:val="28"/>
          <w:szCs w:val="28"/>
        </w:rPr>
        <w:t xml:space="preserve"> среди несовершеннолетних </w:t>
      </w:r>
    </w:p>
    <w:p w:rsidR="00767911" w:rsidRPr="00911E38" w:rsidRDefault="00767911" w:rsidP="00911E38">
      <w:pPr>
        <w:ind w:leftChars="-10" w:left="-24" w:firstLineChars="185" w:firstLine="518"/>
        <w:jc w:val="both"/>
        <w:rPr>
          <w:color w:val="000000"/>
          <w:sz w:val="28"/>
          <w:szCs w:val="28"/>
        </w:rPr>
      </w:pPr>
      <w:r w:rsidRPr="00911E38">
        <w:rPr>
          <w:color w:val="000000"/>
          <w:sz w:val="28"/>
          <w:szCs w:val="28"/>
        </w:rPr>
        <w:t xml:space="preserve"> В начале каждого учебного года разрабатывается план мероприятий по правовому воспитанию учащихся, а также план совместной работы с ИДН и Совета по профилактике правонарушений и преступлений среди несовершеннолетних.</w:t>
      </w:r>
    </w:p>
    <w:p w:rsidR="00767911" w:rsidRPr="00911E38" w:rsidRDefault="00767911" w:rsidP="00911E38">
      <w:pPr>
        <w:ind w:leftChars="-10" w:left="-24" w:firstLineChars="185" w:firstLine="518"/>
        <w:jc w:val="both"/>
        <w:rPr>
          <w:color w:val="000000"/>
          <w:sz w:val="28"/>
          <w:szCs w:val="28"/>
        </w:rPr>
      </w:pPr>
      <w:r w:rsidRPr="00911E38">
        <w:rPr>
          <w:color w:val="000000"/>
          <w:sz w:val="28"/>
          <w:szCs w:val="28"/>
        </w:rPr>
        <w:t xml:space="preserve"> Еженедельно зам. директора по ВР проводит индивидуальные беседы с учащимися, опаздывающими на занятия и нарушителями правопорядка.</w:t>
      </w:r>
    </w:p>
    <w:p w:rsidR="00767911" w:rsidRPr="00911E38" w:rsidRDefault="00767911" w:rsidP="00911E38">
      <w:pPr>
        <w:ind w:firstLineChars="185" w:firstLine="518"/>
        <w:jc w:val="both"/>
        <w:rPr>
          <w:color w:val="000000"/>
          <w:sz w:val="28"/>
          <w:szCs w:val="28"/>
        </w:rPr>
      </w:pPr>
      <w:r w:rsidRPr="00911E38">
        <w:rPr>
          <w:color w:val="000000"/>
          <w:sz w:val="28"/>
          <w:szCs w:val="28"/>
        </w:rPr>
        <w:t xml:space="preserve">В течение учебного года проводятся заседания Совета профилактики, где обсуждаются вопросы не только поведения учащихся, их успеваемости, но и даются методические рекомендации родителям по воспитанию детей, родителей предупреждают об ответственности за неудовлетворительное воспитание. Работа с </w:t>
      </w:r>
      <w:proofErr w:type="gramStart"/>
      <w:r w:rsidRPr="00911E38">
        <w:rPr>
          <w:color w:val="000000"/>
          <w:sz w:val="28"/>
          <w:szCs w:val="28"/>
        </w:rPr>
        <w:t xml:space="preserve">детьми, состоящими на </w:t>
      </w:r>
      <w:proofErr w:type="spellStart"/>
      <w:r w:rsidRPr="00911E38">
        <w:rPr>
          <w:color w:val="000000"/>
          <w:sz w:val="28"/>
          <w:szCs w:val="28"/>
        </w:rPr>
        <w:t>внутришкольном</w:t>
      </w:r>
      <w:proofErr w:type="spellEnd"/>
      <w:r w:rsidRPr="00911E38">
        <w:rPr>
          <w:color w:val="000000"/>
          <w:sz w:val="28"/>
          <w:szCs w:val="28"/>
        </w:rPr>
        <w:t xml:space="preserve"> контроле организуется</w:t>
      </w:r>
      <w:proofErr w:type="gramEnd"/>
      <w:r w:rsidRPr="00911E38">
        <w:rPr>
          <w:color w:val="000000"/>
          <w:sz w:val="28"/>
          <w:szCs w:val="28"/>
        </w:rPr>
        <w:t xml:space="preserve"> и проводится в соответствии с планами индивидуальной работы заместителем директора по ВР, классными руководителями, </w:t>
      </w:r>
      <w:proofErr w:type="spellStart"/>
      <w:r w:rsidRPr="00911E38">
        <w:rPr>
          <w:color w:val="000000"/>
          <w:sz w:val="28"/>
          <w:szCs w:val="28"/>
        </w:rPr>
        <w:t>соцпедагогом</w:t>
      </w:r>
      <w:proofErr w:type="spellEnd"/>
      <w:r w:rsidRPr="00911E38">
        <w:rPr>
          <w:color w:val="000000"/>
          <w:sz w:val="28"/>
          <w:szCs w:val="28"/>
        </w:rPr>
        <w:t>, психологами школы.</w:t>
      </w:r>
    </w:p>
    <w:p w:rsidR="00767911" w:rsidRPr="00911E38" w:rsidRDefault="00767911" w:rsidP="00767911">
      <w:pPr>
        <w:ind w:firstLine="567"/>
        <w:jc w:val="both"/>
        <w:rPr>
          <w:color w:val="000000"/>
          <w:sz w:val="28"/>
          <w:szCs w:val="28"/>
        </w:rPr>
      </w:pPr>
      <w:r w:rsidRPr="00911E38">
        <w:rPr>
          <w:color w:val="000000"/>
          <w:sz w:val="28"/>
          <w:szCs w:val="28"/>
        </w:rPr>
        <w:t>По плану воспитательной работы школы классные руководители проводят беседы, классные часы по правовому воспитанию и профилактике правонарушений среди учащихся, формированию у учащихся правосознания, морально-нравственных качеств</w:t>
      </w:r>
    </w:p>
    <w:p w:rsidR="00767911" w:rsidRPr="00911E38" w:rsidRDefault="00767911" w:rsidP="00911E38">
      <w:pPr>
        <w:shd w:val="clear" w:color="auto" w:fill="FFFFFF"/>
        <w:ind w:firstLineChars="236" w:firstLine="661"/>
        <w:jc w:val="both"/>
        <w:rPr>
          <w:rFonts w:eastAsia="Lucida Sans Unicode"/>
          <w:color w:val="000000"/>
          <w:kern w:val="3"/>
          <w:sz w:val="28"/>
          <w:szCs w:val="28"/>
          <w:lang w:eastAsia="zh-CN" w:bidi="hi-IN"/>
        </w:rPr>
      </w:pPr>
      <w:r w:rsidRPr="00911E38">
        <w:rPr>
          <w:color w:val="000000"/>
          <w:sz w:val="28"/>
          <w:szCs w:val="28"/>
        </w:rPr>
        <w:t>Встреча с подростками в школе и проведение плановых профилактических бесед является неотъемлемой частью совместной работы инспектора по делам несовершеннолетних и администрации школы.</w:t>
      </w:r>
      <w:r w:rsidRPr="00911E38">
        <w:rPr>
          <w:rFonts w:eastAsia="Lucida Sans Unicode"/>
          <w:color w:val="000000"/>
          <w:kern w:val="3"/>
          <w:sz w:val="28"/>
          <w:szCs w:val="28"/>
          <w:lang w:eastAsia="zh-CN" w:bidi="hi-IN"/>
        </w:rPr>
        <w:t xml:space="preserve"> Работа ведётся в тесном контакте с родительской общественностью и работниками правоохранительных органов.</w:t>
      </w:r>
    </w:p>
    <w:p w:rsidR="00767911" w:rsidRPr="00911E38" w:rsidRDefault="00767911" w:rsidP="00911E38">
      <w:pPr>
        <w:shd w:val="clear" w:color="auto" w:fill="FFFFFF"/>
        <w:ind w:firstLineChars="236" w:firstLine="661"/>
        <w:jc w:val="both"/>
        <w:rPr>
          <w:color w:val="000000"/>
          <w:sz w:val="28"/>
          <w:szCs w:val="28"/>
        </w:rPr>
      </w:pPr>
      <w:r w:rsidRPr="00911E38">
        <w:rPr>
          <w:color w:val="000000"/>
          <w:sz w:val="28"/>
          <w:szCs w:val="28"/>
        </w:rPr>
        <w:t>В течение учебного года работа по профилактике правонарушений в общеобразовательной школе № 1 проводится в соответствии с  планом  по профилактике правонарушений и преступлений, КЦП профилактики правонарушений и преступлений на 2021-2022 учебный год:</w:t>
      </w:r>
    </w:p>
    <w:p w:rsidR="00767911" w:rsidRPr="00911E38" w:rsidRDefault="00767911" w:rsidP="00493478">
      <w:pPr>
        <w:pStyle w:val="a5"/>
        <w:numPr>
          <w:ilvl w:val="0"/>
          <w:numId w:val="28"/>
        </w:numPr>
        <w:shd w:val="clear" w:color="auto" w:fill="FFFFFF"/>
        <w:suppressAutoHyphens w:val="0"/>
        <w:contextualSpacing/>
        <w:jc w:val="both"/>
        <w:rPr>
          <w:color w:val="000000"/>
          <w:sz w:val="28"/>
          <w:szCs w:val="28"/>
        </w:rPr>
      </w:pPr>
      <w:r w:rsidRPr="00911E38">
        <w:rPr>
          <w:color w:val="000000"/>
          <w:sz w:val="28"/>
          <w:szCs w:val="28"/>
        </w:rPr>
        <w:lastRenderedPageBreak/>
        <w:t>ежедневный мониторинг посещаемости занятий;</w:t>
      </w:r>
    </w:p>
    <w:p w:rsidR="00767911" w:rsidRPr="00911E38" w:rsidRDefault="00767911" w:rsidP="00493478">
      <w:pPr>
        <w:pStyle w:val="a5"/>
        <w:numPr>
          <w:ilvl w:val="0"/>
          <w:numId w:val="28"/>
        </w:numPr>
        <w:shd w:val="clear" w:color="auto" w:fill="FFFFFF"/>
        <w:suppressAutoHyphens w:val="0"/>
        <w:contextualSpacing/>
        <w:jc w:val="both"/>
        <w:rPr>
          <w:color w:val="000000"/>
          <w:sz w:val="28"/>
          <w:szCs w:val="28"/>
        </w:rPr>
      </w:pPr>
      <w:r w:rsidRPr="00911E38">
        <w:rPr>
          <w:color w:val="000000"/>
          <w:sz w:val="28"/>
          <w:szCs w:val="28"/>
        </w:rPr>
        <w:t>профилактические беседы с учащимися и родителями;</w:t>
      </w:r>
    </w:p>
    <w:p w:rsidR="00767911" w:rsidRPr="00911E38" w:rsidRDefault="00767911" w:rsidP="00493478">
      <w:pPr>
        <w:pStyle w:val="a5"/>
        <w:numPr>
          <w:ilvl w:val="0"/>
          <w:numId w:val="28"/>
        </w:numPr>
        <w:shd w:val="clear" w:color="auto" w:fill="FFFFFF"/>
        <w:suppressAutoHyphens w:val="0"/>
        <w:contextualSpacing/>
        <w:jc w:val="both"/>
        <w:rPr>
          <w:color w:val="000000"/>
          <w:sz w:val="28"/>
          <w:szCs w:val="28"/>
        </w:rPr>
      </w:pPr>
      <w:r w:rsidRPr="00911E38">
        <w:rPr>
          <w:color w:val="000000"/>
          <w:sz w:val="28"/>
          <w:szCs w:val="28"/>
        </w:rPr>
        <w:t xml:space="preserve">рейды по месту жительства учащихся; </w:t>
      </w:r>
    </w:p>
    <w:p w:rsidR="00767911" w:rsidRPr="00911E38" w:rsidRDefault="00767911" w:rsidP="00493478">
      <w:pPr>
        <w:pStyle w:val="a5"/>
        <w:numPr>
          <w:ilvl w:val="0"/>
          <w:numId w:val="28"/>
        </w:numPr>
        <w:shd w:val="clear" w:color="auto" w:fill="FFFFFF"/>
        <w:suppressAutoHyphens w:val="0"/>
        <w:contextualSpacing/>
        <w:jc w:val="both"/>
        <w:rPr>
          <w:color w:val="000000"/>
          <w:sz w:val="28"/>
          <w:szCs w:val="28"/>
        </w:rPr>
      </w:pPr>
      <w:r w:rsidRPr="00911E38">
        <w:rPr>
          <w:color w:val="000000"/>
          <w:sz w:val="28"/>
          <w:szCs w:val="28"/>
        </w:rPr>
        <w:t xml:space="preserve">ежемесячные заседания школьного Совета по профилактике  </w:t>
      </w:r>
    </w:p>
    <w:p w:rsidR="00767911" w:rsidRPr="00911E38" w:rsidRDefault="00767911" w:rsidP="00767911">
      <w:pPr>
        <w:pStyle w:val="a5"/>
        <w:shd w:val="clear" w:color="auto" w:fill="FFFFFF"/>
        <w:ind w:left="1286"/>
        <w:jc w:val="both"/>
        <w:rPr>
          <w:color w:val="000000"/>
          <w:sz w:val="28"/>
          <w:szCs w:val="28"/>
        </w:rPr>
      </w:pPr>
      <w:r w:rsidRPr="00911E38">
        <w:rPr>
          <w:color w:val="000000"/>
          <w:sz w:val="28"/>
          <w:szCs w:val="28"/>
        </w:rPr>
        <w:t>правонарушений;</w:t>
      </w:r>
    </w:p>
    <w:p w:rsidR="00767911" w:rsidRPr="00911E38" w:rsidRDefault="00767911" w:rsidP="00493478">
      <w:pPr>
        <w:pStyle w:val="a5"/>
        <w:numPr>
          <w:ilvl w:val="0"/>
          <w:numId w:val="28"/>
        </w:numPr>
        <w:shd w:val="clear" w:color="auto" w:fill="FFFFFF"/>
        <w:suppressAutoHyphens w:val="0"/>
        <w:contextualSpacing/>
        <w:jc w:val="both"/>
        <w:rPr>
          <w:color w:val="000000"/>
          <w:sz w:val="28"/>
          <w:szCs w:val="28"/>
        </w:rPr>
      </w:pPr>
      <w:r w:rsidRPr="00911E38">
        <w:rPr>
          <w:color w:val="000000"/>
          <w:sz w:val="28"/>
          <w:szCs w:val="28"/>
        </w:rPr>
        <w:t xml:space="preserve">профилактическая работа психолога и </w:t>
      </w:r>
      <w:proofErr w:type="spellStart"/>
      <w:r w:rsidRPr="00911E38">
        <w:rPr>
          <w:color w:val="000000"/>
          <w:sz w:val="28"/>
          <w:szCs w:val="28"/>
        </w:rPr>
        <w:t>соцпедагога</w:t>
      </w:r>
      <w:proofErr w:type="spellEnd"/>
      <w:r w:rsidRPr="00911E38">
        <w:rPr>
          <w:color w:val="000000"/>
          <w:sz w:val="28"/>
          <w:szCs w:val="28"/>
        </w:rPr>
        <w:t xml:space="preserve"> (часы общения, </w:t>
      </w:r>
      <w:proofErr w:type="spellStart"/>
      <w:r w:rsidRPr="00911E38">
        <w:rPr>
          <w:color w:val="000000"/>
          <w:sz w:val="28"/>
          <w:szCs w:val="28"/>
        </w:rPr>
        <w:t>тренинговые</w:t>
      </w:r>
      <w:proofErr w:type="spellEnd"/>
      <w:r w:rsidRPr="00911E38">
        <w:rPr>
          <w:color w:val="000000"/>
          <w:sz w:val="28"/>
          <w:szCs w:val="28"/>
        </w:rPr>
        <w:t xml:space="preserve"> занятия и упражнения, беседы  по решению конфликтных ситуаций, индивидуальные и групповые занятия с психологом и т.д.);</w:t>
      </w:r>
    </w:p>
    <w:p w:rsidR="00767911" w:rsidRPr="00911E38" w:rsidRDefault="00767911" w:rsidP="00493478">
      <w:pPr>
        <w:pStyle w:val="a5"/>
        <w:numPr>
          <w:ilvl w:val="0"/>
          <w:numId w:val="28"/>
        </w:numPr>
        <w:shd w:val="clear" w:color="auto" w:fill="FFFFFF"/>
        <w:suppressAutoHyphens w:val="0"/>
        <w:contextualSpacing/>
        <w:jc w:val="both"/>
        <w:rPr>
          <w:color w:val="000000"/>
          <w:sz w:val="28"/>
          <w:szCs w:val="28"/>
        </w:rPr>
      </w:pPr>
      <w:r w:rsidRPr="00911E38">
        <w:rPr>
          <w:color w:val="000000"/>
          <w:sz w:val="28"/>
          <w:szCs w:val="28"/>
        </w:rPr>
        <w:t>профилактические беседы инспекторов УП на темы «Уголовная и административная ответственность», «Профилактика правонарушений и преступлений среди несовершеннолетних»;</w:t>
      </w:r>
    </w:p>
    <w:p w:rsidR="00767911" w:rsidRPr="00911E38" w:rsidRDefault="00767911" w:rsidP="00493478">
      <w:pPr>
        <w:pStyle w:val="a5"/>
        <w:numPr>
          <w:ilvl w:val="0"/>
          <w:numId w:val="28"/>
        </w:numPr>
        <w:shd w:val="clear" w:color="auto" w:fill="FFFFFF"/>
        <w:suppressAutoHyphens w:val="0"/>
        <w:contextualSpacing/>
        <w:jc w:val="both"/>
        <w:rPr>
          <w:color w:val="000000"/>
          <w:sz w:val="28"/>
          <w:szCs w:val="28"/>
        </w:rPr>
      </w:pPr>
      <w:r w:rsidRPr="00911E38">
        <w:rPr>
          <w:color w:val="000000"/>
          <w:sz w:val="28"/>
          <w:szCs w:val="28"/>
        </w:rPr>
        <w:t>экскурсии в УВД;</w:t>
      </w:r>
    </w:p>
    <w:p w:rsidR="00767911" w:rsidRPr="00911E38" w:rsidRDefault="00767911" w:rsidP="00493478">
      <w:pPr>
        <w:pStyle w:val="a5"/>
        <w:numPr>
          <w:ilvl w:val="0"/>
          <w:numId w:val="28"/>
        </w:numPr>
        <w:shd w:val="clear" w:color="auto" w:fill="FFFFFF"/>
        <w:suppressAutoHyphens w:val="0"/>
        <w:contextualSpacing/>
        <w:jc w:val="both"/>
        <w:rPr>
          <w:color w:val="000000"/>
          <w:sz w:val="28"/>
          <w:szCs w:val="28"/>
        </w:rPr>
      </w:pPr>
      <w:r w:rsidRPr="00911E38">
        <w:rPr>
          <w:color w:val="000000"/>
          <w:sz w:val="28"/>
          <w:szCs w:val="28"/>
        </w:rPr>
        <w:t>правовые часы и  внеклассные мероприятия  на правовые  темы;</w:t>
      </w:r>
    </w:p>
    <w:p w:rsidR="00767911" w:rsidRPr="00911E38" w:rsidRDefault="00767911" w:rsidP="00493478">
      <w:pPr>
        <w:pStyle w:val="a5"/>
        <w:numPr>
          <w:ilvl w:val="0"/>
          <w:numId w:val="28"/>
        </w:numPr>
        <w:shd w:val="clear" w:color="auto" w:fill="FFFFFF"/>
        <w:suppressAutoHyphens w:val="0"/>
        <w:contextualSpacing/>
        <w:jc w:val="both"/>
        <w:rPr>
          <w:color w:val="000000"/>
          <w:sz w:val="28"/>
          <w:szCs w:val="28"/>
        </w:rPr>
      </w:pPr>
      <w:r w:rsidRPr="00911E38">
        <w:rPr>
          <w:color w:val="000000"/>
          <w:sz w:val="28"/>
          <w:szCs w:val="28"/>
        </w:rPr>
        <w:t>Книжные  выставки «Правовой уголок школьника», «Твои права и обязанности»;</w:t>
      </w:r>
    </w:p>
    <w:p w:rsidR="00767911" w:rsidRPr="00911E38" w:rsidRDefault="00767911" w:rsidP="00493478">
      <w:pPr>
        <w:pStyle w:val="a5"/>
        <w:numPr>
          <w:ilvl w:val="0"/>
          <w:numId w:val="28"/>
        </w:numPr>
        <w:shd w:val="clear" w:color="auto" w:fill="FFFFFF"/>
        <w:suppressAutoHyphens w:val="0"/>
        <w:contextualSpacing/>
        <w:jc w:val="both"/>
        <w:rPr>
          <w:color w:val="000000"/>
          <w:sz w:val="28"/>
          <w:szCs w:val="28"/>
        </w:rPr>
      </w:pPr>
      <w:r w:rsidRPr="00911E38">
        <w:rPr>
          <w:color w:val="000000"/>
          <w:sz w:val="28"/>
          <w:szCs w:val="28"/>
        </w:rPr>
        <w:t xml:space="preserve">спортивные мероприятия; </w:t>
      </w:r>
    </w:p>
    <w:p w:rsidR="00767911" w:rsidRPr="00911E38" w:rsidRDefault="00767911" w:rsidP="00493478">
      <w:pPr>
        <w:pStyle w:val="a5"/>
        <w:numPr>
          <w:ilvl w:val="0"/>
          <w:numId w:val="28"/>
        </w:numPr>
        <w:shd w:val="clear" w:color="auto" w:fill="FFFFFF"/>
        <w:suppressAutoHyphens w:val="0"/>
        <w:contextualSpacing/>
        <w:jc w:val="both"/>
        <w:rPr>
          <w:color w:val="000000"/>
          <w:sz w:val="28"/>
          <w:szCs w:val="28"/>
        </w:rPr>
      </w:pPr>
      <w:r w:rsidRPr="00911E38">
        <w:rPr>
          <w:color w:val="000000"/>
          <w:sz w:val="28"/>
          <w:szCs w:val="28"/>
        </w:rPr>
        <w:t>посещение учреждений дополнительного образования;</w:t>
      </w:r>
    </w:p>
    <w:p w:rsidR="00767911" w:rsidRPr="00911E38" w:rsidRDefault="00767911" w:rsidP="00493478">
      <w:pPr>
        <w:pStyle w:val="a5"/>
        <w:numPr>
          <w:ilvl w:val="0"/>
          <w:numId w:val="28"/>
        </w:numPr>
        <w:shd w:val="clear" w:color="auto" w:fill="FFFFFF"/>
        <w:suppressAutoHyphens w:val="0"/>
        <w:contextualSpacing/>
        <w:jc w:val="both"/>
        <w:rPr>
          <w:color w:val="000000"/>
          <w:sz w:val="28"/>
          <w:szCs w:val="28"/>
        </w:rPr>
      </w:pPr>
      <w:r w:rsidRPr="00911E38">
        <w:rPr>
          <w:color w:val="000000"/>
          <w:sz w:val="28"/>
          <w:szCs w:val="28"/>
        </w:rPr>
        <w:t>родительские собрания по профилактике правонарушений;</w:t>
      </w:r>
    </w:p>
    <w:p w:rsidR="00767911" w:rsidRPr="00911E38" w:rsidRDefault="00767911" w:rsidP="00493478">
      <w:pPr>
        <w:pStyle w:val="a5"/>
        <w:numPr>
          <w:ilvl w:val="0"/>
          <w:numId w:val="28"/>
        </w:numPr>
        <w:shd w:val="clear" w:color="auto" w:fill="FFFFFF"/>
        <w:suppressAutoHyphens w:val="0"/>
        <w:contextualSpacing/>
        <w:jc w:val="both"/>
        <w:rPr>
          <w:color w:val="000000"/>
          <w:sz w:val="28"/>
          <w:szCs w:val="28"/>
        </w:rPr>
      </w:pPr>
      <w:r w:rsidRPr="00911E38">
        <w:rPr>
          <w:color w:val="000000"/>
          <w:sz w:val="28"/>
          <w:szCs w:val="28"/>
        </w:rPr>
        <w:t xml:space="preserve">мероприятия в каникулярное время (инструктажи  по правилам поведения, экскурсии  в учебные заведения дополнительного образования, походы на каток, в кинотеатр, различные внеклассные мероприятия); </w:t>
      </w:r>
    </w:p>
    <w:p w:rsidR="00767911" w:rsidRPr="00911E38" w:rsidRDefault="00767911" w:rsidP="00493478">
      <w:pPr>
        <w:pStyle w:val="a5"/>
        <w:numPr>
          <w:ilvl w:val="0"/>
          <w:numId w:val="28"/>
        </w:numPr>
        <w:shd w:val="clear" w:color="auto" w:fill="FFFFFF"/>
        <w:suppressAutoHyphens w:val="0"/>
        <w:contextualSpacing/>
        <w:jc w:val="both"/>
        <w:rPr>
          <w:color w:val="000000"/>
          <w:sz w:val="28"/>
          <w:szCs w:val="28"/>
        </w:rPr>
      </w:pPr>
      <w:r w:rsidRPr="00911E38">
        <w:rPr>
          <w:color w:val="000000"/>
          <w:sz w:val="28"/>
          <w:szCs w:val="28"/>
        </w:rPr>
        <w:t>участие в школьных и городских конкурсах  к тематическим датам (плакаты, поздравительные стенгазеты, конкурс патриотической песни, фестиваль национальностей, декоративно-прикладная выставка);</w:t>
      </w:r>
    </w:p>
    <w:p w:rsidR="00767911" w:rsidRPr="00911E38" w:rsidRDefault="00767911" w:rsidP="00493478">
      <w:pPr>
        <w:pStyle w:val="a5"/>
        <w:numPr>
          <w:ilvl w:val="0"/>
          <w:numId w:val="28"/>
        </w:numPr>
        <w:shd w:val="clear" w:color="auto" w:fill="FFFFFF"/>
        <w:suppressAutoHyphens w:val="0"/>
        <w:contextualSpacing/>
        <w:jc w:val="both"/>
        <w:rPr>
          <w:color w:val="000000"/>
          <w:sz w:val="28"/>
          <w:szCs w:val="28"/>
        </w:rPr>
      </w:pPr>
      <w:r w:rsidRPr="00911E38">
        <w:rPr>
          <w:color w:val="000000"/>
          <w:sz w:val="28"/>
          <w:szCs w:val="28"/>
        </w:rPr>
        <w:t>участие в городских мероприятиях.</w:t>
      </w:r>
    </w:p>
    <w:p w:rsidR="00767911" w:rsidRPr="00911E38" w:rsidRDefault="00767911" w:rsidP="00911E38">
      <w:pPr>
        <w:shd w:val="clear" w:color="auto" w:fill="FFFFFF"/>
        <w:ind w:firstLineChars="236" w:firstLine="661"/>
        <w:jc w:val="both"/>
        <w:rPr>
          <w:color w:val="000000"/>
          <w:sz w:val="28"/>
          <w:szCs w:val="28"/>
        </w:rPr>
      </w:pPr>
    </w:p>
    <w:p w:rsidR="00767911" w:rsidRPr="00911E38" w:rsidRDefault="00767911" w:rsidP="00911E38">
      <w:pPr>
        <w:shd w:val="clear" w:color="auto" w:fill="FFFFFF"/>
        <w:ind w:firstLineChars="236" w:firstLine="661"/>
        <w:jc w:val="both"/>
        <w:rPr>
          <w:color w:val="000000"/>
          <w:sz w:val="28"/>
          <w:szCs w:val="28"/>
        </w:rPr>
      </w:pPr>
    </w:p>
    <w:p w:rsidR="00767911" w:rsidRPr="00911E38" w:rsidRDefault="008D6F6E" w:rsidP="00911E38">
      <w:pPr>
        <w:shd w:val="clear" w:color="auto" w:fill="FFFFFF"/>
        <w:ind w:firstLineChars="236" w:firstLine="661"/>
        <w:jc w:val="both"/>
        <w:rPr>
          <w:color w:val="000000"/>
          <w:sz w:val="28"/>
          <w:szCs w:val="28"/>
        </w:rPr>
      </w:pPr>
      <w:r w:rsidRPr="00911E38">
        <w:rPr>
          <w:color w:val="000000"/>
          <w:sz w:val="28"/>
          <w:szCs w:val="28"/>
        </w:rPr>
        <w:t xml:space="preserve">С </w:t>
      </w:r>
      <w:r w:rsidR="00767911" w:rsidRPr="00911E38">
        <w:rPr>
          <w:color w:val="000000"/>
          <w:sz w:val="28"/>
          <w:szCs w:val="28"/>
        </w:rPr>
        <w:t xml:space="preserve"> учащимися</w:t>
      </w:r>
      <w:proofErr w:type="gramStart"/>
      <w:r w:rsidR="00767911" w:rsidRPr="00911E38">
        <w:rPr>
          <w:color w:val="000000"/>
          <w:sz w:val="28"/>
          <w:szCs w:val="28"/>
        </w:rPr>
        <w:t xml:space="preserve"> </w:t>
      </w:r>
      <w:r w:rsidRPr="00911E38">
        <w:rPr>
          <w:color w:val="000000"/>
          <w:sz w:val="28"/>
          <w:szCs w:val="28"/>
        </w:rPr>
        <w:t>,</w:t>
      </w:r>
      <w:proofErr w:type="gramEnd"/>
      <w:r w:rsidRPr="00911E38">
        <w:rPr>
          <w:color w:val="000000"/>
          <w:sz w:val="28"/>
          <w:szCs w:val="28"/>
        </w:rPr>
        <w:t xml:space="preserve"> находящимся на ВШУ </w:t>
      </w:r>
      <w:r w:rsidR="00767911" w:rsidRPr="00911E38">
        <w:rPr>
          <w:color w:val="000000"/>
          <w:sz w:val="28"/>
          <w:szCs w:val="28"/>
        </w:rPr>
        <w:t>проводилась следующая работа:</w:t>
      </w:r>
    </w:p>
    <w:p w:rsidR="00767911" w:rsidRPr="00911E38" w:rsidRDefault="00767911" w:rsidP="00493478">
      <w:pPr>
        <w:pStyle w:val="a5"/>
        <w:numPr>
          <w:ilvl w:val="0"/>
          <w:numId w:val="29"/>
        </w:numPr>
        <w:shd w:val="clear" w:color="auto" w:fill="FFFFFF"/>
        <w:suppressAutoHyphens w:val="0"/>
        <w:contextualSpacing/>
        <w:jc w:val="both"/>
        <w:rPr>
          <w:color w:val="000000"/>
          <w:sz w:val="28"/>
          <w:szCs w:val="28"/>
        </w:rPr>
      </w:pPr>
      <w:r w:rsidRPr="00911E38">
        <w:rPr>
          <w:color w:val="000000"/>
          <w:sz w:val="28"/>
          <w:szCs w:val="28"/>
        </w:rPr>
        <w:t xml:space="preserve">ежедневный </w:t>
      </w:r>
      <w:proofErr w:type="gramStart"/>
      <w:r w:rsidRPr="00911E38">
        <w:rPr>
          <w:color w:val="000000"/>
          <w:sz w:val="28"/>
          <w:szCs w:val="28"/>
        </w:rPr>
        <w:t>контроль за</w:t>
      </w:r>
      <w:proofErr w:type="gramEnd"/>
      <w:r w:rsidRPr="00911E38">
        <w:rPr>
          <w:color w:val="000000"/>
          <w:sz w:val="28"/>
          <w:szCs w:val="28"/>
        </w:rPr>
        <w:t xml:space="preserve"> посещаемостью и поведением на уроках; </w:t>
      </w:r>
    </w:p>
    <w:p w:rsidR="00767911" w:rsidRPr="00911E38" w:rsidRDefault="00767911" w:rsidP="00493478">
      <w:pPr>
        <w:pStyle w:val="a5"/>
        <w:numPr>
          <w:ilvl w:val="0"/>
          <w:numId w:val="29"/>
        </w:numPr>
        <w:shd w:val="clear" w:color="auto" w:fill="FFFFFF"/>
        <w:suppressAutoHyphens w:val="0"/>
        <w:contextualSpacing/>
        <w:jc w:val="both"/>
        <w:rPr>
          <w:color w:val="000000"/>
          <w:sz w:val="28"/>
          <w:szCs w:val="28"/>
        </w:rPr>
      </w:pPr>
      <w:r w:rsidRPr="00911E38">
        <w:rPr>
          <w:color w:val="000000"/>
          <w:sz w:val="28"/>
          <w:szCs w:val="28"/>
        </w:rPr>
        <w:t>индивидуальные беседы с учащимися;</w:t>
      </w:r>
    </w:p>
    <w:p w:rsidR="00767911" w:rsidRPr="00911E38" w:rsidRDefault="00767911" w:rsidP="00493478">
      <w:pPr>
        <w:pStyle w:val="a5"/>
        <w:numPr>
          <w:ilvl w:val="0"/>
          <w:numId w:val="29"/>
        </w:numPr>
        <w:shd w:val="clear" w:color="auto" w:fill="FFFFFF"/>
        <w:suppressAutoHyphens w:val="0"/>
        <w:contextualSpacing/>
        <w:jc w:val="both"/>
        <w:rPr>
          <w:color w:val="000000"/>
          <w:sz w:val="28"/>
          <w:szCs w:val="28"/>
        </w:rPr>
      </w:pPr>
      <w:r w:rsidRPr="00911E38">
        <w:rPr>
          <w:color w:val="000000"/>
          <w:sz w:val="28"/>
          <w:szCs w:val="28"/>
        </w:rPr>
        <w:t xml:space="preserve">профилактические беседы инспекторов о вреде </w:t>
      </w:r>
      <w:proofErr w:type="spellStart"/>
      <w:r w:rsidRPr="00911E38">
        <w:rPr>
          <w:color w:val="000000"/>
          <w:sz w:val="28"/>
          <w:szCs w:val="28"/>
        </w:rPr>
        <w:t>насвая</w:t>
      </w:r>
      <w:proofErr w:type="spellEnd"/>
      <w:r w:rsidRPr="00911E38">
        <w:rPr>
          <w:color w:val="000000"/>
          <w:sz w:val="28"/>
          <w:szCs w:val="28"/>
        </w:rPr>
        <w:t xml:space="preserve">, </w:t>
      </w:r>
      <w:proofErr w:type="spellStart"/>
      <w:r w:rsidRPr="00911E38">
        <w:rPr>
          <w:color w:val="000000"/>
          <w:sz w:val="28"/>
          <w:szCs w:val="28"/>
        </w:rPr>
        <w:t>табакокурения</w:t>
      </w:r>
      <w:proofErr w:type="spellEnd"/>
      <w:r w:rsidRPr="00911E38">
        <w:rPr>
          <w:color w:val="000000"/>
          <w:sz w:val="28"/>
          <w:szCs w:val="28"/>
        </w:rPr>
        <w:t xml:space="preserve"> и употребления алкоголя, экскурсии в учреждения дополнительного образования, в Управление полиции;</w:t>
      </w:r>
    </w:p>
    <w:p w:rsidR="00767911" w:rsidRPr="00911E38" w:rsidRDefault="00767911" w:rsidP="00493478">
      <w:pPr>
        <w:pStyle w:val="a5"/>
        <w:numPr>
          <w:ilvl w:val="0"/>
          <w:numId w:val="29"/>
        </w:numPr>
        <w:shd w:val="clear" w:color="auto" w:fill="FFFFFF"/>
        <w:suppressAutoHyphens w:val="0"/>
        <w:contextualSpacing/>
        <w:jc w:val="both"/>
        <w:rPr>
          <w:color w:val="000000"/>
          <w:sz w:val="28"/>
          <w:szCs w:val="28"/>
        </w:rPr>
      </w:pPr>
      <w:r w:rsidRPr="00911E38">
        <w:rPr>
          <w:color w:val="000000"/>
          <w:sz w:val="28"/>
          <w:szCs w:val="28"/>
        </w:rPr>
        <w:t xml:space="preserve">работа </w:t>
      </w:r>
      <w:proofErr w:type="spellStart"/>
      <w:r w:rsidRPr="00911E38">
        <w:rPr>
          <w:color w:val="000000"/>
          <w:sz w:val="28"/>
          <w:szCs w:val="28"/>
        </w:rPr>
        <w:t>соцпедагога</w:t>
      </w:r>
      <w:proofErr w:type="spellEnd"/>
      <w:r w:rsidRPr="00911E38">
        <w:rPr>
          <w:color w:val="000000"/>
          <w:sz w:val="28"/>
          <w:szCs w:val="28"/>
        </w:rPr>
        <w:t xml:space="preserve"> и психолога: диагностика на самоопределение, формирование здоровья и жизненных навыков; тренинг на сплочение коллектива; упражнения «Нарисуй свой гнев»; занятия «Самоконтроль внешнего выражения эмоций»; диагностика учебной мотивации; тренинг «</w:t>
      </w:r>
      <w:proofErr w:type="spellStart"/>
      <w:r w:rsidRPr="00911E38">
        <w:rPr>
          <w:color w:val="000000"/>
          <w:sz w:val="28"/>
          <w:szCs w:val="28"/>
        </w:rPr>
        <w:t>Воля</w:t>
      </w:r>
      <w:proofErr w:type="gramStart"/>
      <w:r w:rsidRPr="00911E38">
        <w:rPr>
          <w:color w:val="000000"/>
          <w:sz w:val="28"/>
          <w:szCs w:val="28"/>
        </w:rPr>
        <w:t>.Х</w:t>
      </w:r>
      <w:proofErr w:type="gramEnd"/>
      <w:r w:rsidRPr="00911E38">
        <w:rPr>
          <w:color w:val="000000"/>
          <w:sz w:val="28"/>
          <w:szCs w:val="28"/>
        </w:rPr>
        <w:t>арактер.Судьба</w:t>
      </w:r>
      <w:proofErr w:type="spellEnd"/>
      <w:r w:rsidRPr="00911E38">
        <w:rPr>
          <w:color w:val="000000"/>
          <w:sz w:val="28"/>
          <w:szCs w:val="28"/>
        </w:rPr>
        <w:t>»; час общения на тему «Курить и пить – здоровью вредить»;</w:t>
      </w:r>
    </w:p>
    <w:p w:rsidR="00767911" w:rsidRPr="00911E38" w:rsidRDefault="00767911" w:rsidP="00493478">
      <w:pPr>
        <w:pStyle w:val="a5"/>
        <w:numPr>
          <w:ilvl w:val="0"/>
          <w:numId w:val="29"/>
        </w:numPr>
        <w:shd w:val="clear" w:color="auto" w:fill="FFFFFF"/>
        <w:suppressAutoHyphens w:val="0"/>
        <w:contextualSpacing/>
        <w:jc w:val="both"/>
        <w:rPr>
          <w:color w:val="000000"/>
          <w:sz w:val="28"/>
          <w:szCs w:val="28"/>
        </w:rPr>
      </w:pPr>
      <w:r w:rsidRPr="00911E38">
        <w:rPr>
          <w:color w:val="000000"/>
          <w:sz w:val="28"/>
          <w:szCs w:val="28"/>
        </w:rPr>
        <w:t>посещение по месту жительства и беседы с родителями;</w:t>
      </w:r>
    </w:p>
    <w:p w:rsidR="00767911" w:rsidRPr="00911E38" w:rsidRDefault="00767911" w:rsidP="00493478">
      <w:pPr>
        <w:pStyle w:val="a5"/>
        <w:numPr>
          <w:ilvl w:val="0"/>
          <w:numId w:val="29"/>
        </w:numPr>
        <w:shd w:val="clear" w:color="auto" w:fill="FFFFFF"/>
        <w:suppressAutoHyphens w:val="0"/>
        <w:contextualSpacing/>
        <w:jc w:val="both"/>
        <w:rPr>
          <w:color w:val="000000"/>
          <w:sz w:val="28"/>
          <w:szCs w:val="28"/>
        </w:rPr>
      </w:pPr>
      <w:r w:rsidRPr="00911E38">
        <w:rPr>
          <w:color w:val="000000"/>
          <w:sz w:val="28"/>
          <w:szCs w:val="28"/>
        </w:rPr>
        <w:t>посещение уроков родителями;</w:t>
      </w:r>
    </w:p>
    <w:p w:rsidR="00767911" w:rsidRPr="00911E38" w:rsidRDefault="00767911" w:rsidP="00493478">
      <w:pPr>
        <w:pStyle w:val="a5"/>
        <w:numPr>
          <w:ilvl w:val="0"/>
          <w:numId w:val="29"/>
        </w:numPr>
        <w:shd w:val="clear" w:color="auto" w:fill="FFFFFF"/>
        <w:suppressAutoHyphens w:val="0"/>
        <w:contextualSpacing/>
        <w:jc w:val="both"/>
        <w:rPr>
          <w:color w:val="000000"/>
          <w:sz w:val="28"/>
          <w:szCs w:val="28"/>
        </w:rPr>
      </w:pPr>
      <w:r w:rsidRPr="00911E38">
        <w:rPr>
          <w:color w:val="000000"/>
          <w:sz w:val="28"/>
          <w:szCs w:val="28"/>
        </w:rPr>
        <w:lastRenderedPageBreak/>
        <w:t xml:space="preserve">заседание Совета профилактики, рассмотрение дел на </w:t>
      </w:r>
      <w:proofErr w:type="spellStart"/>
      <w:r w:rsidRPr="00911E38">
        <w:rPr>
          <w:color w:val="000000"/>
          <w:sz w:val="28"/>
          <w:szCs w:val="28"/>
        </w:rPr>
        <w:t>КДНиЗП</w:t>
      </w:r>
      <w:proofErr w:type="spellEnd"/>
      <w:r w:rsidRPr="00911E38">
        <w:rPr>
          <w:color w:val="000000"/>
          <w:sz w:val="28"/>
          <w:szCs w:val="28"/>
        </w:rPr>
        <w:t xml:space="preserve">, в УВД; </w:t>
      </w:r>
    </w:p>
    <w:p w:rsidR="00767911" w:rsidRPr="00911E38" w:rsidRDefault="00767911" w:rsidP="00493478">
      <w:pPr>
        <w:pStyle w:val="a5"/>
        <w:numPr>
          <w:ilvl w:val="0"/>
          <w:numId w:val="29"/>
        </w:numPr>
        <w:shd w:val="clear" w:color="auto" w:fill="FFFFFF"/>
        <w:suppressAutoHyphens w:val="0"/>
        <w:contextualSpacing/>
        <w:jc w:val="both"/>
        <w:rPr>
          <w:color w:val="000000"/>
          <w:sz w:val="28"/>
          <w:szCs w:val="28"/>
        </w:rPr>
      </w:pPr>
      <w:r w:rsidRPr="00911E38">
        <w:rPr>
          <w:color w:val="000000"/>
          <w:sz w:val="28"/>
          <w:szCs w:val="28"/>
        </w:rPr>
        <w:t>привлечение учащихся  к участию в школьных и городских мероприятиях, конкурсах, акциях (школьные конкурсы, городской конкурс «Родник добра»</w:t>
      </w:r>
      <w:proofErr w:type="gramStart"/>
      <w:r w:rsidRPr="00911E38">
        <w:rPr>
          <w:color w:val="000000"/>
          <w:sz w:val="28"/>
          <w:szCs w:val="28"/>
        </w:rPr>
        <w:t>,д</w:t>
      </w:r>
      <w:proofErr w:type="gramEnd"/>
      <w:r w:rsidRPr="00911E38">
        <w:rPr>
          <w:color w:val="000000"/>
          <w:sz w:val="28"/>
          <w:szCs w:val="28"/>
        </w:rPr>
        <w:t>ень рождение «</w:t>
      </w:r>
      <w:proofErr w:type="spellStart"/>
      <w:r w:rsidRPr="00911E38">
        <w:rPr>
          <w:color w:val="000000"/>
          <w:sz w:val="28"/>
          <w:szCs w:val="28"/>
        </w:rPr>
        <w:t>Таншолпан</w:t>
      </w:r>
      <w:proofErr w:type="spellEnd"/>
      <w:r w:rsidRPr="00911E38">
        <w:rPr>
          <w:color w:val="000000"/>
          <w:sz w:val="28"/>
          <w:szCs w:val="28"/>
        </w:rPr>
        <w:t xml:space="preserve">», городская лига по мини футболу, осенние и новогодние </w:t>
      </w:r>
      <w:proofErr w:type="spellStart"/>
      <w:r w:rsidRPr="00911E38">
        <w:rPr>
          <w:color w:val="000000"/>
          <w:sz w:val="28"/>
          <w:szCs w:val="28"/>
        </w:rPr>
        <w:t>праздники,участие</w:t>
      </w:r>
      <w:proofErr w:type="spellEnd"/>
      <w:r w:rsidRPr="00911E38">
        <w:rPr>
          <w:color w:val="000000"/>
          <w:sz w:val="28"/>
          <w:szCs w:val="28"/>
        </w:rPr>
        <w:t xml:space="preserve"> в пришкольном лагере).</w:t>
      </w:r>
    </w:p>
    <w:p w:rsidR="00767911" w:rsidRPr="00911E38" w:rsidRDefault="00767911" w:rsidP="00911E38">
      <w:pPr>
        <w:shd w:val="clear" w:color="auto" w:fill="FFFFFF"/>
        <w:ind w:firstLineChars="236" w:firstLine="661"/>
        <w:jc w:val="both"/>
        <w:rPr>
          <w:color w:val="000000"/>
          <w:sz w:val="28"/>
          <w:szCs w:val="28"/>
        </w:rPr>
      </w:pPr>
    </w:p>
    <w:p w:rsidR="00767911" w:rsidRPr="00911E38" w:rsidRDefault="00767911" w:rsidP="00911E38">
      <w:pPr>
        <w:shd w:val="clear" w:color="auto" w:fill="FFFFFF"/>
        <w:ind w:firstLineChars="236" w:firstLine="661"/>
        <w:jc w:val="both"/>
        <w:rPr>
          <w:color w:val="000000"/>
          <w:sz w:val="28"/>
          <w:szCs w:val="28"/>
        </w:rPr>
      </w:pPr>
    </w:p>
    <w:p w:rsidR="00767911" w:rsidRPr="00911E38" w:rsidRDefault="00767911" w:rsidP="00767911">
      <w:pPr>
        <w:ind w:left="360"/>
        <w:rPr>
          <w:b/>
          <w:color w:val="000000"/>
          <w:sz w:val="28"/>
          <w:szCs w:val="28"/>
        </w:rPr>
      </w:pPr>
    </w:p>
    <w:p w:rsidR="00767911" w:rsidRPr="00911E38" w:rsidRDefault="00767911" w:rsidP="00767911">
      <w:pPr>
        <w:ind w:left="360"/>
        <w:jc w:val="center"/>
        <w:rPr>
          <w:b/>
          <w:color w:val="000000"/>
          <w:sz w:val="28"/>
          <w:szCs w:val="28"/>
        </w:rPr>
      </w:pPr>
    </w:p>
    <w:p w:rsidR="00767911" w:rsidRPr="00911E38" w:rsidRDefault="00767911" w:rsidP="00767911">
      <w:pPr>
        <w:ind w:firstLine="567"/>
        <w:jc w:val="both"/>
        <w:rPr>
          <w:color w:val="000000"/>
          <w:sz w:val="28"/>
          <w:szCs w:val="28"/>
        </w:rPr>
      </w:pPr>
      <w:r w:rsidRPr="00911E38">
        <w:rPr>
          <w:noProof/>
          <w:sz w:val="28"/>
          <w:szCs w:val="28"/>
          <w:lang w:eastAsia="ru-RU"/>
        </w:rPr>
        <w:drawing>
          <wp:inline distT="0" distB="0" distL="0" distR="0">
            <wp:extent cx="2375934" cy="3238836"/>
            <wp:effectExtent l="114300" t="38100" r="43416" b="75864"/>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42009" t="15109" r="25763" b="6784"/>
                    <a:stretch/>
                  </pic:blipFill>
                  <pic:spPr bwMode="auto">
                    <a:xfrm>
                      <a:off x="0" y="0"/>
                      <a:ext cx="2375554" cy="32383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11E38">
        <w:rPr>
          <w:noProof/>
          <w:sz w:val="28"/>
          <w:szCs w:val="28"/>
        </w:rPr>
        <w:t xml:space="preserve"> </w:t>
      </w:r>
      <w:r w:rsidRPr="00911E38">
        <w:rPr>
          <w:noProof/>
          <w:sz w:val="28"/>
          <w:szCs w:val="28"/>
          <w:lang w:eastAsia="ru-RU"/>
        </w:rPr>
        <w:drawing>
          <wp:inline distT="0" distB="0" distL="0" distR="0">
            <wp:extent cx="2693377" cy="3350297"/>
            <wp:effectExtent l="114300" t="38100" r="68873" b="59653"/>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srcRect l="41368" t="14253" r="25762" b="13056"/>
                    <a:stretch/>
                  </pic:blipFill>
                  <pic:spPr bwMode="auto">
                    <a:xfrm>
                      <a:off x="0" y="0"/>
                      <a:ext cx="2697883" cy="33559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11E38">
        <w:rPr>
          <w:noProof/>
          <w:sz w:val="28"/>
          <w:szCs w:val="28"/>
        </w:rPr>
        <w:t xml:space="preserve"> </w:t>
      </w:r>
      <w:r w:rsidRPr="00911E38">
        <w:rPr>
          <w:noProof/>
          <w:sz w:val="28"/>
          <w:szCs w:val="28"/>
          <w:lang w:eastAsia="ru-RU"/>
        </w:rPr>
        <w:drawing>
          <wp:inline distT="0" distB="0" distL="0" distR="0">
            <wp:extent cx="1885950" cy="2619375"/>
            <wp:effectExtent l="114300" t="76200" r="76200" b="1428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42009" t="11973" r="26243" b="9635"/>
                    <a:stretch/>
                  </pic:blipFill>
                  <pic:spPr bwMode="auto">
                    <a:xfrm>
                      <a:off x="0" y="0"/>
                      <a:ext cx="1885950" cy="2619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11E38">
        <w:rPr>
          <w:noProof/>
          <w:sz w:val="28"/>
          <w:szCs w:val="28"/>
        </w:rPr>
        <w:t xml:space="preserve"> </w:t>
      </w:r>
      <w:r w:rsidRPr="00911E38">
        <w:rPr>
          <w:noProof/>
          <w:sz w:val="28"/>
          <w:szCs w:val="28"/>
          <w:lang w:eastAsia="ru-RU"/>
        </w:rPr>
        <w:drawing>
          <wp:inline distT="0" distB="0" distL="0" distR="0">
            <wp:extent cx="1915064" cy="2467155"/>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l="41677" t="17813" r="26081" b="8339"/>
                    <a:stretch/>
                  </pic:blipFill>
                  <pic:spPr bwMode="auto">
                    <a:xfrm>
                      <a:off x="0" y="0"/>
                      <a:ext cx="1915349" cy="2467522"/>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11E38">
        <w:rPr>
          <w:noProof/>
          <w:sz w:val="28"/>
          <w:szCs w:val="28"/>
        </w:rPr>
        <w:t xml:space="preserve"> </w:t>
      </w:r>
      <w:r w:rsidRPr="00911E38">
        <w:rPr>
          <w:noProof/>
          <w:sz w:val="28"/>
          <w:szCs w:val="28"/>
          <w:lang w:eastAsia="ru-RU"/>
        </w:rPr>
        <w:drawing>
          <wp:inline distT="0" distB="0" distL="0" distR="0">
            <wp:extent cx="1889185" cy="2432649"/>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srcRect l="41967" t="12393" r="26225" b="14789"/>
                    <a:stretch/>
                  </pic:blipFill>
                  <pic:spPr bwMode="auto">
                    <a:xfrm>
                      <a:off x="0" y="0"/>
                      <a:ext cx="1889564" cy="243313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67911" w:rsidRDefault="00767911" w:rsidP="00767911">
      <w:pPr>
        <w:jc w:val="center"/>
        <w:rPr>
          <w:b/>
          <w:color w:val="000000"/>
          <w:sz w:val="28"/>
          <w:szCs w:val="28"/>
        </w:rPr>
      </w:pPr>
    </w:p>
    <w:p w:rsidR="00911E38" w:rsidRDefault="00911E38" w:rsidP="00767911">
      <w:pPr>
        <w:jc w:val="center"/>
        <w:rPr>
          <w:b/>
          <w:color w:val="000000"/>
          <w:sz w:val="28"/>
          <w:szCs w:val="28"/>
        </w:rPr>
      </w:pPr>
    </w:p>
    <w:p w:rsidR="00911E38" w:rsidRPr="00911E38" w:rsidRDefault="00911E38" w:rsidP="00767911">
      <w:pPr>
        <w:jc w:val="center"/>
        <w:rPr>
          <w:b/>
          <w:color w:val="000000"/>
          <w:sz w:val="28"/>
          <w:szCs w:val="28"/>
        </w:rPr>
      </w:pPr>
    </w:p>
    <w:p w:rsidR="00767911" w:rsidRPr="00911E38" w:rsidRDefault="00767911" w:rsidP="00493478">
      <w:pPr>
        <w:pStyle w:val="a5"/>
        <w:numPr>
          <w:ilvl w:val="0"/>
          <w:numId w:val="27"/>
        </w:numPr>
        <w:contextualSpacing/>
        <w:jc w:val="center"/>
        <w:rPr>
          <w:b/>
          <w:color w:val="000000" w:themeColor="text1"/>
          <w:sz w:val="28"/>
          <w:szCs w:val="28"/>
        </w:rPr>
      </w:pPr>
      <w:r w:rsidRPr="00911E38">
        <w:rPr>
          <w:b/>
          <w:color w:val="000000" w:themeColor="text1"/>
          <w:sz w:val="28"/>
          <w:szCs w:val="28"/>
        </w:rPr>
        <w:lastRenderedPageBreak/>
        <w:t>Духовно-нравственное воспитание подрастающего поколения</w:t>
      </w:r>
    </w:p>
    <w:p w:rsidR="00767911" w:rsidRPr="00911E38" w:rsidRDefault="00767911" w:rsidP="00767911">
      <w:pPr>
        <w:jc w:val="center"/>
        <w:rPr>
          <w:b/>
          <w:color w:val="000000"/>
          <w:sz w:val="28"/>
          <w:szCs w:val="28"/>
        </w:rPr>
      </w:pPr>
    </w:p>
    <w:p w:rsidR="00767911" w:rsidRPr="00911E38" w:rsidRDefault="00767911" w:rsidP="00767911">
      <w:pPr>
        <w:ind w:firstLine="567"/>
        <w:jc w:val="both"/>
        <w:rPr>
          <w:color w:val="000000"/>
          <w:sz w:val="28"/>
          <w:szCs w:val="28"/>
        </w:rPr>
      </w:pPr>
      <w:r w:rsidRPr="00911E38">
        <w:rPr>
          <w:color w:val="000000"/>
          <w:sz w:val="28"/>
          <w:szCs w:val="28"/>
        </w:rPr>
        <w:t xml:space="preserve">Одним из приоритетных направлений в школе является сегодня духовно-нравственное воспитание, ведь именно в школе можно наиболее эффективно развивать духовность и нравственность учащихся, через разнообразные формы работы. </w:t>
      </w:r>
    </w:p>
    <w:p w:rsidR="00767911" w:rsidRPr="00911E38" w:rsidRDefault="00767911" w:rsidP="00767911">
      <w:pPr>
        <w:ind w:firstLine="567"/>
        <w:jc w:val="both"/>
        <w:rPr>
          <w:color w:val="000000"/>
          <w:sz w:val="28"/>
          <w:szCs w:val="28"/>
        </w:rPr>
      </w:pPr>
      <w:r w:rsidRPr="00911E38">
        <w:rPr>
          <w:color w:val="000000"/>
          <w:sz w:val="28"/>
          <w:szCs w:val="28"/>
        </w:rPr>
        <w:t xml:space="preserve">  За последние годы в школе достигнуты определенные результаты, которые можно отследить через активность и отзывчивость учащихся </w:t>
      </w:r>
      <w:proofErr w:type="gramStart"/>
      <w:r w:rsidRPr="00911E38">
        <w:rPr>
          <w:color w:val="000000"/>
          <w:sz w:val="28"/>
          <w:szCs w:val="28"/>
        </w:rPr>
        <w:t>к</w:t>
      </w:r>
      <w:proofErr w:type="gramEnd"/>
      <w:r w:rsidRPr="00911E38">
        <w:rPr>
          <w:color w:val="000000"/>
          <w:sz w:val="28"/>
          <w:szCs w:val="28"/>
        </w:rPr>
        <w:t xml:space="preserve"> </w:t>
      </w:r>
      <w:proofErr w:type="gramStart"/>
      <w:r w:rsidRPr="00911E38">
        <w:rPr>
          <w:color w:val="000000"/>
          <w:sz w:val="28"/>
          <w:szCs w:val="28"/>
        </w:rPr>
        <w:t>разного</w:t>
      </w:r>
      <w:proofErr w:type="gramEnd"/>
      <w:r w:rsidRPr="00911E38">
        <w:rPr>
          <w:color w:val="000000"/>
          <w:sz w:val="28"/>
          <w:szCs w:val="28"/>
        </w:rPr>
        <w:t xml:space="preserve"> рода благотворительным акциям, проявления милосердия и уважения к людям, понимание и правильное восприятие окружающего мира. Активное участие в благотворительных акциях, проводимых в школе, принимают не только учащиеся, но и учителя, родительская общественность. </w:t>
      </w:r>
    </w:p>
    <w:p w:rsidR="00767911" w:rsidRPr="00911E38" w:rsidRDefault="00767911" w:rsidP="00767911">
      <w:pPr>
        <w:ind w:firstLine="567"/>
        <w:jc w:val="both"/>
        <w:rPr>
          <w:color w:val="000000"/>
          <w:sz w:val="28"/>
          <w:szCs w:val="28"/>
          <w:shd w:val="clear" w:color="auto" w:fill="FFFFFF"/>
        </w:rPr>
      </w:pPr>
      <w:r w:rsidRPr="00911E38">
        <w:rPr>
          <w:color w:val="000000"/>
          <w:sz w:val="28"/>
          <w:szCs w:val="28"/>
        </w:rPr>
        <w:t xml:space="preserve">  Ежегодно ко Дню </w:t>
      </w:r>
      <w:proofErr w:type="gramStart"/>
      <w:r w:rsidRPr="00911E38">
        <w:rPr>
          <w:color w:val="000000"/>
          <w:sz w:val="28"/>
          <w:szCs w:val="28"/>
        </w:rPr>
        <w:t>пожилых</w:t>
      </w:r>
      <w:proofErr w:type="gramEnd"/>
      <w:r w:rsidRPr="00911E38">
        <w:rPr>
          <w:color w:val="000000"/>
          <w:sz w:val="28"/>
          <w:szCs w:val="28"/>
        </w:rPr>
        <w:t xml:space="preserve"> </w:t>
      </w:r>
      <w:r w:rsidRPr="00911E38">
        <w:rPr>
          <w:color w:val="000000"/>
          <w:sz w:val="28"/>
          <w:szCs w:val="28"/>
          <w:lang w:val="kk-KZ"/>
        </w:rPr>
        <w:t>в школе проходят различные акции</w:t>
      </w:r>
      <w:r w:rsidRPr="00911E38">
        <w:rPr>
          <w:color w:val="000000"/>
          <w:sz w:val="28"/>
          <w:szCs w:val="28"/>
        </w:rPr>
        <w:t xml:space="preserve">, </w:t>
      </w:r>
      <w:r w:rsidRPr="00911E38">
        <w:rPr>
          <w:color w:val="000000"/>
          <w:sz w:val="28"/>
          <w:szCs w:val="28"/>
          <w:lang w:val="kk-KZ"/>
        </w:rPr>
        <w:t>в</w:t>
      </w:r>
      <w:r w:rsidRPr="00911E38">
        <w:rPr>
          <w:color w:val="000000"/>
          <w:sz w:val="28"/>
          <w:szCs w:val="28"/>
        </w:rPr>
        <w:t xml:space="preserve"> котором </w:t>
      </w:r>
      <w:r w:rsidRPr="00911E38">
        <w:rPr>
          <w:color w:val="000000"/>
          <w:sz w:val="28"/>
          <w:szCs w:val="28"/>
          <w:lang w:val="kk-KZ"/>
        </w:rPr>
        <w:t>участвуют ветераны педагогического труда</w:t>
      </w:r>
      <w:r w:rsidRPr="00911E38">
        <w:rPr>
          <w:color w:val="000000"/>
          <w:sz w:val="28"/>
          <w:szCs w:val="28"/>
        </w:rPr>
        <w:t xml:space="preserve">. Классные руководители, учащиеся и их родители поздравляют их также на дому и дарят памятные подарки. С целью воспитания в детях человечности, милосердия, умения прийти на помощь </w:t>
      </w:r>
      <w:proofErr w:type="gramStart"/>
      <w:r w:rsidRPr="00911E38">
        <w:rPr>
          <w:color w:val="000000"/>
          <w:sz w:val="28"/>
          <w:szCs w:val="28"/>
        </w:rPr>
        <w:t>нуждающимся</w:t>
      </w:r>
      <w:proofErr w:type="gramEnd"/>
      <w:r w:rsidRPr="00911E38">
        <w:rPr>
          <w:color w:val="000000"/>
          <w:sz w:val="28"/>
          <w:szCs w:val="28"/>
        </w:rPr>
        <w:t xml:space="preserve"> в ней среди учащихся проводятся классные часы, беседы и т.д.</w:t>
      </w:r>
    </w:p>
    <w:p w:rsidR="008A0790" w:rsidRPr="00911E38" w:rsidRDefault="008A0790" w:rsidP="00767911">
      <w:pPr>
        <w:jc w:val="both"/>
        <w:rPr>
          <w:color w:val="000000"/>
          <w:sz w:val="28"/>
          <w:szCs w:val="28"/>
        </w:rPr>
      </w:pPr>
    </w:p>
    <w:p w:rsidR="008A0790" w:rsidRPr="00911E38" w:rsidRDefault="008A0790" w:rsidP="00767911">
      <w:pPr>
        <w:jc w:val="both"/>
        <w:rPr>
          <w:color w:val="000000"/>
          <w:sz w:val="28"/>
          <w:szCs w:val="28"/>
        </w:rPr>
      </w:pPr>
    </w:p>
    <w:p w:rsidR="00767911" w:rsidRPr="00911E38" w:rsidRDefault="00767911" w:rsidP="00493478">
      <w:pPr>
        <w:pStyle w:val="a5"/>
        <w:numPr>
          <w:ilvl w:val="0"/>
          <w:numId w:val="27"/>
        </w:numPr>
        <w:suppressAutoHyphens w:val="0"/>
        <w:contextualSpacing/>
        <w:jc w:val="center"/>
        <w:rPr>
          <w:b/>
          <w:color w:val="000000" w:themeColor="text1"/>
          <w:sz w:val="28"/>
          <w:szCs w:val="28"/>
          <w:lang w:val="kk-KZ"/>
        </w:rPr>
      </w:pPr>
      <w:r w:rsidRPr="00911E38">
        <w:rPr>
          <w:b/>
          <w:color w:val="000000" w:themeColor="text1"/>
          <w:sz w:val="28"/>
          <w:szCs w:val="28"/>
          <w:lang w:val="kk-KZ"/>
        </w:rPr>
        <w:t>Национальное воспитание учащихся</w:t>
      </w:r>
    </w:p>
    <w:p w:rsidR="00767911" w:rsidRPr="00911E38" w:rsidRDefault="00767911" w:rsidP="00767911">
      <w:pPr>
        <w:jc w:val="center"/>
        <w:rPr>
          <w:b/>
          <w:color w:val="000000"/>
          <w:sz w:val="28"/>
          <w:szCs w:val="28"/>
          <w:lang w:val="kk-KZ"/>
        </w:rPr>
      </w:pPr>
    </w:p>
    <w:p w:rsidR="00767911" w:rsidRPr="00911E38" w:rsidRDefault="00767911" w:rsidP="00767911">
      <w:pPr>
        <w:ind w:firstLine="567"/>
        <w:jc w:val="both"/>
        <w:rPr>
          <w:color w:val="000000"/>
          <w:sz w:val="28"/>
          <w:szCs w:val="28"/>
        </w:rPr>
      </w:pPr>
      <w:proofErr w:type="gramStart"/>
      <w:r w:rsidRPr="00911E38">
        <w:rPr>
          <w:bCs/>
          <w:color w:val="000000"/>
          <w:sz w:val="28"/>
          <w:szCs w:val="28"/>
        </w:rPr>
        <w:t>По направлению «Национальное воспитание»</w:t>
      </w:r>
      <w:r w:rsidRPr="00911E38">
        <w:rPr>
          <w:color w:val="000000"/>
          <w:sz w:val="28"/>
          <w:szCs w:val="28"/>
        </w:rPr>
        <w:t xml:space="preserve"> с целью </w:t>
      </w:r>
      <w:r w:rsidRPr="00911E38">
        <w:rPr>
          <w:color w:val="000000"/>
          <w:sz w:val="28"/>
          <w:szCs w:val="28"/>
          <w:lang w:val="kk-KZ"/>
        </w:rPr>
        <w:t xml:space="preserve">ориентации личности на общечеловеческие и национальные ценности, уважение к родному и государственному языкам, культуре казахского народа, этносов и этнических групп Республики Казахстан в школе ежегодно проводятся: </w:t>
      </w:r>
      <w:proofErr w:type="gramEnd"/>
    </w:p>
    <w:p w:rsidR="00767911" w:rsidRPr="00911E38" w:rsidRDefault="00767911" w:rsidP="00493478">
      <w:pPr>
        <w:numPr>
          <w:ilvl w:val="0"/>
          <w:numId w:val="23"/>
        </w:numPr>
        <w:tabs>
          <w:tab w:val="left" w:pos="851"/>
        </w:tabs>
        <w:ind w:left="0" w:firstLine="567"/>
        <w:jc w:val="both"/>
        <w:rPr>
          <w:color w:val="000000"/>
          <w:sz w:val="28"/>
          <w:szCs w:val="28"/>
          <w:lang w:val="kk-KZ"/>
        </w:rPr>
      </w:pPr>
      <w:r w:rsidRPr="00911E38">
        <w:rPr>
          <w:color w:val="000000"/>
          <w:sz w:val="28"/>
          <w:szCs w:val="28"/>
        </w:rPr>
        <w:t xml:space="preserve">цикл мероприятий, посвященных Дню языков народов Казахстана: </w:t>
      </w:r>
      <w:r w:rsidRPr="00911E38">
        <w:rPr>
          <w:color w:val="000000"/>
          <w:sz w:val="28"/>
          <w:szCs w:val="28"/>
          <w:lang w:val="kk-KZ"/>
        </w:rPr>
        <w:t xml:space="preserve">классные часы «Тіл тағдыры - ел тағдыры», «Язык - судьба народа», </w:t>
      </w:r>
      <w:r w:rsidRPr="00911E38">
        <w:rPr>
          <w:color w:val="000000"/>
          <w:sz w:val="28"/>
          <w:szCs w:val="28"/>
        </w:rPr>
        <w:t>познавательные конкурсы, выступления агитбригад и т.д.</w:t>
      </w:r>
    </w:p>
    <w:p w:rsidR="00767911" w:rsidRPr="00911E38" w:rsidRDefault="00767911" w:rsidP="00493478">
      <w:pPr>
        <w:pStyle w:val="a5"/>
        <w:numPr>
          <w:ilvl w:val="0"/>
          <w:numId w:val="26"/>
        </w:numPr>
        <w:tabs>
          <w:tab w:val="left" w:pos="851"/>
        </w:tabs>
        <w:suppressAutoHyphens w:val="0"/>
        <w:contextualSpacing/>
        <w:jc w:val="both"/>
        <w:rPr>
          <w:color w:val="000000"/>
          <w:kern w:val="2"/>
          <w:sz w:val="28"/>
          <w:szCs w:val="28"/>
          <w:lang w:val="kk-KZ"/>
        </w:rPr>
      </w:pPr>
      <w:r w:rsidRPr="00911E38">
        <w:rPr>
          <w:color w:val="000000"/>
          <w:kern w:val="2"/>
          <w:sz w:val="28"/>
          <w:szCs w:val="28"/>
          <w:lang w:val="kk-KZ"/>
        </w:rPr>
        <w:t>В рамках декады истории с учащимися 5 "А" класса проведен классный час на тему "30 лет Независимости РК"</w:t>
      </w:r>
    </w:p>
    <w:p w:rsidR="00767911" w:rsidRPr="00911E38" w:rsidRDefault="00767911" w:rsidP="00493478">
      <w:pPr>
        <w:pStyle w:val="a5"/>
        <w:numPr>
          <w:ilvl w:val="0"/>
          <w:numId w:val="26"/>
        </w:numPr>
        <w:tabs>
          <w:tab w:val="left" w:pos="851"/>
        </w:tabs>
        <w:suppressAutoHyphens w:val="0"/>
        <w:contextualSpacing/>
        <w:jc w:val="both"/>
        <w:rPr>
          <w:color w:val="000000"/>
          <w:kern w:val="2"/>
          <w:sz w:val="28"/>
          <w:szCs w:val="28"/>
          <w:lang w:val="kk-KZ"/>
        </w:rPr>
      </w:pPr>
      <w:r w:rsidRPr="00911E38">
        <w:rPr>
          <w:color w:val="000000"/>
          <w:kern w:val="2"/>
          <w:sz w:val="28"/>
          <w:szCs w:val="28"/>
          <w:lang w:val="kk-KZ"/>
        </w:rPr>
        <w:t>24 ноября в дебатном клубе "Номад" проведен круглый стол на тему"Егеменді еліміздың  көшбасшысы". Учитель истории Мансурова А.С. рассказала биографию Елбасы, его молодость и пройденный путь Лидера Нации.</w:t>
      </w:r>
    </w:p>
    <w:p w:rsidR="00767911" w:rsidRPr="00911E38" w:rsidRDefault="00767911" w:rsidP="00493478">
      <w:pPr>
        <w:numPr>
          <w:ilvl w:val="0"/>
          <w:numId w:val="23"/>
        </w:numPr>
        <w:tabs>
          <w:tab w:val="left" w:pos="851"/>
        </w:tabs>
        <w:suppressAutoHyphens w:val="0"/>
        <w:ind w:left="0" w:firstLine="567"/>
        <w:contextualSpacing/>
        <w:jc w:val="both"/>
        <w:rPr>
          <w:color w:val="000000"/>
          <w:kern w:val="2"/>
          <w:sz w:val="28"/>
          <w:szCs w:val="28"/>
          <w:lang w:val="kk-KZ"/>
        </w:rPr>
      </w:pPr>
      <w:r w:rsidRPr="00911E38">
        <w:rPr>
          <w:color w:val="000000"/>
          <w:kern w:val="2"/>
          <w:sz w:val="28"/>
          <w:szCs w:val="28"/>
        </w:rPr>
        <w:t xml:space="preserve">интеллектуальные мероприятия на знание истории родного края, знаменательных событий, известных личностей;  </w:t>
      </w:r>
    </w:p>
    <w:p w:rsidR="00767911" w:rsidRPr="00911E38" w:rsidRDefault="00767911" w:rsidP="00493478">
      <w:pPr>
        <w:numPr>
          <w:ilvl w:val="0"/>
          <w:numId w:val="23"/>
        </w:numPr>
        <w:tabs>
          <w:tab w:val="left" w:pos="851"/>
        </w:tabs>
        <w:suppressAutoHyphens w:val="0"/>
        <w:contextualSpacing/>
        <w:jc w:val="both"/>
        <w:rPr>
          <w:color w:val="000000"/>
          <w:kern w:val="2"/>
          <w:sz w:val="28"/>
          <w:szCs w:val="28"/>
          <w:lang w:val="kk-KZ"/>
        </w:rPr>
      </w:pPr>
      <w:r w:rsidRPr="00911E38">
        <w:rPr>
          <w:color w:val="000000"/>
          <w:kern w:val="2"/>
          <w:sz w:val="28"/>
          <w:szCs w:val="28"/>
          <w:lang w:val="kk-KZ"/>
        </w:rPr>
        <w:t>был проведён урок истории «Хаджимукан Мунайтпасов - первый профессиональный борец в истории казахского народа» в 7 классе. В ходе мероприятия учительница истории рассказала биографию известного батыра и показала документальный фильм.</w:t>
      </w:r>
    </w:p>
    <w:p w:rsidR="00767911" w:rsidRPr="00911E38" w:rsidRDefault="00767911" w:rsidP="00493478">
      <w:pPr>
        <w:numPr>
          <w:ilvl w:val="0"/>
          <w:numId w:val="23"/>
        </w:numPr>
        <w:tabs>
          <w:tab w:val="left" w:pos="851"/>
        </w:tabs>
        <w:suppressAutoHyphens w:val="0"/>
        <w:contextualSpacing/>
        <w:jc w:val="both"/>
        <w:rPr>
          <w:color w:val="000000"/>
          <w:kern w:val="2"/>
          <w:sz w:val="28"/>
          <w:szCs w:val="28"/>
          <w:lang w:val="kk-KZ"/>
        </w:rPr>
      </w:pPr>
      <w:r w:rsidRPr="00911E38">
        <w:rPr>
          <w:color w:val="000000"/>
          <w:kern w:val="2"/>
          <w:sz w:val="28"/>
          <w:szCs w:val="28"/>
        </w:rPr>
        <w:t xml:space="preserve">мероприятия, посвященные </w:t>
      </w:r>
      <w:proofErr w:type="spellStart"/>
      <w:r w:rsidRPr="00911E38">
        <w:rPr>
          <w:color w:val="000000"/>
          <w:kern w:val="2"/>
          <w:sz w:val="28"/>
          <w:szCs w:val="28"/>
        </w:rPr>
        <w:t>Наурыз</w:t>
      </w:r>
      <w:proofErr w:type="spellEnd"/>
      <w:r w:rsidRPr="00911E38">
        <w:rPr>
          <w:color w:val="000000"/>
          <w:kern w:val="2"/>
          <w:sz w:val="28"/>
          <w:szCs w:val="28"/>
        </w:rPr>
        <w:t xml:space="preserve"> </w:t>
      </w:r>
      <w:proofErr w:type="spellStart"/>
      <w:r w:rsidRPr="00911E38">
        <w:rPr>
          <w:color w:val="000000"/>
          <w:kern w:val="2"/>
          <w:sz w:val="28"/>
          <w:szCs w:val="28"/>
        </w:rPr>
        <w:t>мейрамы</w:t>
      </w:r>
      <w:proofErr w:type="spellEnd"/>
      <w:r w:rsidRPr="00911E38">
        <w:rPr>
          <w:color w:val="000000"/>
          <w:kern w:val="2"/>
          <w:sz w:val="28"/>
          <w:szCs w:val="28"/>
        </w:rPr>
        <w:t xml:space="preserve">: 21.03.2022 в </w:t>
      </w:r>
      <w:proofErr w:type="gramStart"/>
      <w:r w:rsidRPr="00911E38">
        <w:rPr>
          <w:color w:val="000000"/>
          <w:kern w:val="2"/>
          <w:sz w:val="28"/>
          <w:szCs w:val="28"/>
        </w:rPr>
        <w:t>г</w:t>
      </w:r>
      <w:proofErr w:type="gramEnd"/>
      <w:r w:rsidRPr="00911E38">
        <w:rPr>
          <w:color w:val="000000"/>
          <w:kern w:val="2"/>
          <w:sz w:val="28"/>
          <w:szCs w:val="28"/>
        </w:rPr>
        <w:t xml:space="preserve">. </w:t>
      </w:r>
      <w:proofErr w:type="spellStart"/>
      <w:r w:rsidRPr="00911E38">
        <w:rPr>
          <w:color w:val="000000"/>
          <w:kern w:val="2"/>
          <w:sz w:val="28"/>
          <w:szCs w:val="28"/>
        </w:rPr>
        <w:t>Степногорск</w:t>
      </w:r>
      <w:proofErr w:type="spellEnd"/>
      <w:r w:rsidRPr="00911E38">
        <w:rPr>
          <w:color w:val="000000"/>
          <w:kern w:val="2"/>
          <w:sz w:val="28"/>
          <w:szCs w:val="28"/>
        </w:rPr>
        <w:t xml:space="preserve"> прошел праздник "</w:t>
      </w:r>
      <w:proofErr w:type="spellStart"/>
      <w:r w:rsidRPr="00911E38">
        <w:rPr>
          <w:color w:val="000000"/>
          <w:kern w:val="2"/>
          <w:sz w:val="28"/>
          <w:szCs w:val="28"/>
        </w:rPr>
        <w:t>Наурыз</w:t>
      </w:r>
      <w:proofErr w:type="spellEnd"/>
      <w:r w:rsidRPr="00911E38">
        <w:rPr>
          <w:color w:val="000000"/>
          <w:kern w:val="2"/>
          <w:sz w:val="28"/>
          <w:szCs w:val="28"/>
        </w:rPr>
        <w:t>". В юрте  ТОО "</w:t>
      </w:r>
      <w:proofErr w:type="spellStart"/>
      <w:r w:rsidRPr="00911E38">
        <w:rPr>
          <w:color w:val="000000"/>
          <w:kern w:val="2"/>
          <w:sz w:val="28"/>
          <w:szCs w:val="28"/>
        </w:rPr>
        <w:t>Степногорск</w:t>
      </w:r>
      <w:proofErr w:type="spellEnd"/>
      <w:r w:rsidRPr="00911E38">
        <w:rPr>
          <w:color w:val="000000"/>
          <w:kern w:val="2"/>
          <w:sz w:val="28"/>
          <w:szCs w:val="28"/>
        </w:rPr>
        <w:t xml:space="preserve"> </w:t>
      </w:r>
      <w:proofErr w:type="spellStart"/>
      <w:r w:rsidRPr="00911E38">
        <w:rPr>
          <w:color w:val="000000"/>
          <w:kern w:val="2"/>
          <w:sz w:val="28"/>
          <w:szCs w:val="28"/>
        </w:rPr>
        <w:t>Энергокомплекс</w:t>
      </w:r>
      <w:proofErr w:type="spellEnd"/>
      <w:r w:rsidRPr="00911E38">
        <w:rPr>
          <w:color w:val="000000"/>
          <w:kern w:val="2"/>
          <w:sz w:val="28"/>
          <w:szCs w:val="28"/>
        </w:rPr>
        <w:t xml:space="preserve">" была организована выставка </w:t>
      </w:r>
      <w:r w:rsidRPr="00911E38">
        <w:rPr>
          <w:color w:val="000000"/>
          <w:kern w:val="2"/>
          <w:sz w:val="28"/>
          <w:szCs w:val="28"/>
        </w:rPr>
        <w:lastRenderedPageBreak/>
        <w:t>декоративно-прикладного искусства с работами наших учеников. Так же была показана традиция  "Сәлем салу".</w:t>
      </w:r>
    </w:p>
    <w:p w:rsidR="00767911" w:rsidRPr="00911E38" w:rsidRDefault="00767911" w:rsidP="00493478">
      <w:pPr>
        <w:numPr>
          <w:ilvl w:val="0"/>
          <w:numId w:val="23"/>
        </w:numPr>
        <w:tabs>
          <w:tab w:val="left" w:pos="851"/>
        </w:tabs>
        <w:suppressAutoHyphens w:val="0"/>
        <w:contextualSpacing/>
        <w:jc w:val="both"/>
        <w:rPr>
          <w:color w:val="000000"/>
          <w:kern w:val="2"/>
          <w:sz w:val="28"/>
          <w:szCs w:val="28"/>
          <w:lang w:val="kk-KZ"/>
        </w:rPr>
      </w:pPr>
      <w:r w:rsidRPr="00911E38">
        <w:rPr>
          <w:color w:val="000000"/>
          <w:kern w:val="2"/>
          <w:sz w:val="28"/>
          <w:szCs w:val="28"/>
          <w:lang w:val="kk-KZ"/>
        </w:rPr>
        <w:t>конкурс "Под единым шаныраком" приуроченный празднованию "Наурыз мейрамы". Участники были награждены дипломами и сладкими призами.</w:t>
      </w:r>
    </w:p>
    <w:p w:rsidR="00767911" w:rsidRPr="00911E38" w:rsidRDefault="00767911" w:rsidP="00493478">
      <w:pPr>
        <w:numPr>
          <w:ilvl w:val="0"/>
          <w:numId w:val="23"/>
        </w:numPr>
        <w:tabs>
          <w:tab w:val="left" w:pos="851"/>
        </w:tabs>
        <w:suppressAutoHyphens w:val="0"/>
        <w:contextualSpacing/>
        <w:jc w:val="both"/>
        <w:rPr>
          <w:color w:val="000000"/>
          <w:kern w:val="2"/>
          <w:sz w:val="28"/>
          <w:szCs w:val="28"/>
          <w:lang w:val="kk-KZ"/>
        </w:rPr>
      </w:pPr>
      <w:r w:rsidRPr="00911E38">
        <w:rPr>
          <w:color w:val="000000"/>
          <w:kern w:val="2"/>
          <w:sz w:val="28"/>
          <w:szCs w:val="28"/>
          <w:lang w:val="kk-KZ"/>
        </w:rPr>
        <w:t>классные часы "Под единым шаныраком" 1-9 классы</w:t>
      </w:r>
    </w:p>
    <w:p w:rsidR="00767911" w:rsidRPr="00911E38" w:rsidRDefault="00767911" w:rsidP="00493478">
      <w:pPr>
        <w:numPr>
          <w:ilvl w:val="0"/>
          <w:numId w:val="23"/>
        </w:numPr>
        <w:tabs>
          <w:tab w:val="left" w:pos="851"/>
        </w:tabs>
        <w:suppressAutoHyphens w:val="0"/>
        <w:ind w:left="0" w:firstLine="567"/>
        <w:contextualSpacing/>
        <w:jc w:val="both"/>
        <w:rPr>
          <w:color w:val="000000"/>
          <w:kern w:val="2"/>
          <w:sz w:val="28"/>
          <w:szCs w:val="28"/>
          <w:lang w:val="kk-KZ"/>
        </w:rPr>
      </w:pPr>
      <w:r w:rsidRPr="00911E38">
        <w:rPr>
          <w:color w:val="000000"/>
          <w:kern w:val="2"/>
          <w:sz w:val="28"/>
          <w:szCs w:val="28"/>
        </w:rPr>
        <w:t>в каникулярное время учащиеся посещают музеи, выставки, театры города.</w:t>
      </w:r>
    </w:p>
    <w:p w:rsidR="00767911" w:rsidRPr="00911E38" w:rsidRDefault="00767911" w:rsidP="00767911">
      <w:pPr>
        <w:widowControl w:val="0"/>
        <w:tabs>
          <w:tab w:val="left" w:pos="851"/>
        </w:tabs>
        <w:ind w:firstLine="567"/>
        <w:jc w:val="both"/>
        <w:rPr>
          <w:color w:val="000000"/>
          <w:kern w:val="2"/>
          <w:sz w:val="28"/>
          <w:szCs w:val="28"/>
        </w:rPr>
      </w:pPr>
      <w:r w:rsidRPr="00911E38">
        <w:rPr>
          <w:rFonts w:eastAsia="SimSun"/>
          <w:color w:val="000000"/>
          <w:kern w:val="2"/>
          <w:sz w:val="28"/>
          <w:szCs w:val="28"/>
          <w:shd w:val="clear" w:color="auto" w:fill="FFFFFF"/>
        </w:rPr>
        <w:t xml:space="preserve">  С целью сохранения и пропаганды литературного наследия </w:t>
      </w:r>
      <w:proofErr w:type="spellStart"/>
      <w:r w:rsidRPr="00911E38">
        <w:rPr>
          <w:rFonts w:eastAsia="SimSun"/>
          <w:color w:val="000000"/>
          <w:kern w:val="2"/>
          <w:sz w:val="28"/>
          <w:szCs w:val="28"/>
          <w:shd w:val="clear" w:color="auto" w:fill="FFFFFF"/>
        </w:rPr>
        <w:t>Ыбрая</w:t>
      </w:r>
      <w:proofErr w:type="spellEnd"/>
      <w:r w:rsidRPr="00911E38">
        <w:rPr>
          <w:rFonts w:eastAsia="SimSun"/>
          <w:color w:val="000000"/>
          <w:kern w:val="2"/>
          <w:sz w:val="28"/>
          <w:szCs w:val="28"/>
          <w:shd w:val="clear" w:color="auto" w:fill="FFFFFF"/>
        </w:rPr>
        <w:t xml:space="preserve"> </w:t>
      </w:r>
      <w:proofErr w:type="spellStart"/>
      <w:r w:rsidRPr="00911E38">
        <w:rPr>
          <w:rFonts w:eastAsia="SimSun"/>
          <w:color w:val="000000"/>
          <w:kern w:val="2"/>
          <w:sz w:val="28"/>
          <w:szCs w:val="28"/>
          <w:shd w:val="clear" w:color="auto" w:fill="FFFFFF"/>
        </w:rPr>
        <w:t>Алтынсарина</w:t>
      </w:r>
      <w:proofErr w:type="spellEnd"/>
      <w:r w:rsidRPr="00911E38">
        <w:rPr>
          <w:rFonts w:eastAsia="SimSun"/>
          <w:color w:val="000000"/>
          <w:kern w:val="2"/>
          <w:sz w:val="28"/>
          <w:szCs w:val="28"/>
          <w:shd w:val="clear" w:color="auto" w:fill="FFFFFF"/>
        </w:rPr>
        <w:t xml:space="preserve">, Жамбыл </w:t>
      </w:r>
      <w:proofErr w:type="spellStart"/>
      <w:r w:rsidRPr="00911E38">
        <w:rPr>
          <w:rFonts w:eastAsia="SimSun"/>
          <w:color w:val="000000"/>
          <w:kern w:val="2"/>
          <w:sz w:val="28"/>
          <w:szCs w:val="28"/>
          <w:shd w:val="clear" w:color="auto" w:fill="FFFFFF"/>
        </w:rPr>
        <w:t>Жабаева</w:t>
      </w:r>
      <w:proofErr w:type="spellEnd"/>
      <w:r w:rsidRPr="00911E38">
        <w:rPr>
          <w:rFonts w:eastAsia="SimSun"/>
          <w:color w:val="000000"/>
          <w:kern w:val="2"/>
          <w:sz w:val="28"/>
          <w:szCs w:val="28"/>
          <w:shd w:val="clear" w:color="auto" w:fill="FFFFFF"/>
        </w:rPr>
        <w:t>, формирования у молодежи чувства патриотизма, сопричастности к истории своего народа, в школе были проведены ряд мероприятий: читательские конференции</w:t>
      </w:r>
      <w:r w:rsidRPr="00911E38">
        <w:rPr>
          <w:color w:val="000000"/>
          <w:kern w:val="2"/>
          <w:sz w:val="28"/>
          <w:szCs w:val="28"/>
        </w:rPr>
        <w:t xml:space="preserve">, конкурсы чтецов, конкурсы рисунков, стенгазет, в </w:t>
      </w:r>
      <w:proofErr w:type="gramStart"/>
      <w:r w:rsidRPr="00911E38">
        <w:rPr>
          <w:color w:val="000000"/>
          <w:kern w:val="2"/>
          <w:sz w:val="28"/>
          <w:szCs w:val="28"/>
        </w:rPr>
        <w:t>школьном</w:t>
      </w:r>
      <w:proofErr w:type="gramEnd"/>
      <w:r w:rsidRPr="00911E38">
        <w:rPr>
          <w:color w:val="000000"/>
          <w:kern w:val="2"/>
          <w:sz w:val="28"/>
          <w:szCs w:val="28"/>
        </w:rPr>
        <w:t xml:space="preserve"> </w:t>
      </w:r>
      <w:proofErr w:type="spellStart"/>
      <w:r w:rsidRPr="00911E38">
        <w:rPr>
          <w:color w:val="000000"/>
          <w:kern w:val="2"/>
          <w:sz w:val="28"/>
          <w:szCs w:val="28"/>
        </w:rPr>
        <w:t>инстаграм</w:t>
      </w:r>
      <w:proofErr w:type="spellEnd"/>
      <w:r w:rsidRPr="00911E38">
        <w:rPr>
          <w:color w:val="000000"/>
          <w:kern w:val="2"/>
          <w:sz w:val="28"/>
          <w:szCs w:val="28"/>
        </w:rPr>
        <w:t xml:space="preserve"> прошли </w:t>
      </w:r>
      <w:proofErr w:type="spellStart"/>
      <w:r w:rsidRPr="00911E38">
        <w:rPr>
          <w:color w:val="000000"/>
          <w:kern w:val="2"/>
          <w:sz w:val="28"/>
          <w:szCs w:val="28"/>
        </w:rPr>
        <w:t>челленджи</w:t>
      </w:r>
      <w:proofErr w:type="spellEnd"/>
      <w:r w:rsidRPr="00911E38">
        <w:rPr>
          <w:color w:val="000000"/>
          <w:kern w:val="2"/>
          <w:sz w:val="28"/>
          <w:szCs w:val="28"/>
        </w:rPr>
        <w:t xml:space="preserve"> чтения стихотворений и т.д. </w:t>
      </w:r>
    </w:p>
    <w:p w:rsidR="00767911" w:rsidRPr="00911E38" w:rsidRDefault="00767911" w:rsidP="00767911">
      <w:pPr>
        <w:widowControl w:val="0"/>
        <w:jc w:val="both"/>
        <w:rPr>
          <w:b/>
          <w:bCs/>
          <w:color w:val="000000"/>
          <w:kern w:val="2"/>
          <w:sz w:val="28"/>
          <w:szCs w:val="28"/>
          <w:lang w:eastAsia="zh-CN"/>
        </w:rPr>
      </w:pPr>
    </w:p>
    <w:p w:rsidR="00767911" w:rsidRPr="00911E38" w:rsidRDefault="00767911" w:rsidP="00493478">
      <w:pPr>
        <w:pStyle w:val="a5"/>
        <w:numPr>
          <w:ilvl w:val="0"/>
          <w:numId w:val="27"/>
        </w:numPr>
        <w:suppressAutoHyphens w:val="0"/>
        <w:contextualSpacing/>
        <w:jc w:val="center"/>
        <w:rPr>
          <w:b/>
          <w:bCs/>
          <w:color w:val="000000" w:themeColor="text1"/>
          <w:sz w:val="28"/>
          <w:szCs w:val="28"/>
        </w:rPr>
      </w:pPr>
      <w:r w:rsidRPr="00911E38">
        <w:rPr>
          <w:b/>
          <w:bCs/>
          <w:color w:val="000000" w:themeColor="text1"/>
          <w:sz w:val="28"/>
          <w:szCs w:val="28"/>
        </w:rPr>
        <w:t>Трудовое, экономическое и экологическое воспитание учащихся</w:t>
      </w:r>
    </w:p>
    <w:p w:rsidR="00767911" w:rsidRPr="00911E38" w:rsidRDefault="00767911" w:rsidP="00911E38">
      <w:pPr>
        <w:ind w:firstLineChars="250" w:firstLine="700"/>
        <w:jc w:val="center"/>
        <w:rPr>
          <w:bCs/>
          <w:color w:val="000000"/>
          <w:sz w:val="28"/>
          <w:szCs w:val="28"/>
        </w:rPr>
      </w:pPr>
    </w:p>
    <w:p w:rsidR="00767911" w:rsidRPr="00911E38" w:rsidRDefault="00767911" w:rsidP="00767911">
      <w:pPr>
        <w:ind w:firstLine="567"/>
        <w:jc w:val="both"/>
        <w:rPr>
          <w:color w:val="000000"/>
          <w:sz w:val="28"/>
          <w:szCs w:val="28"/>
        </w:rPr>
      </w:pPr>
      <w:r w:rsidRPr="00911E38">
        <w:rPr>
          <w:color w:val="000000"/>
          <w:sz w:val="28"/>
          <w:szCs w:val="28"/>
        </w:rPr>
        <w:t xml:space="preserve">Немалое внимание школа уделяет трудовому, экономическому и экологическому воспитанию. Основополагающей идеей этого направления является систематический, совместный, созидательный, творческий, социально значимый труд. Целью трудового воспитания в школе является: совершенствование навыка организации коллективного труда, уважение к труду и людям труда, воспитание бережливости, аккуратности, ответственности за результаты труда, вооружить учащихся основными трудовыми умениями и навыками, необходимыми для их дальнейшей социализации. Учащиеся школы привлекаются для общественно значимых дел. Это дежурство классов по школе, уборка классных комнат, участие в субботниках по благоустройству и уборке территории школы. </w:t>
      </w:r>
    </w:p>
    <w:p w:rsidR="00767911" w:rsidRPr="00911E38" w:rsidRDefault="00767911" w:rsidP="00767911">
      <w:pPr>
        <w:ind w:firstLine="567"/>
        <w:jc w:val="both"/>
        <w:rPr>
          <w:color w:val="000000"/>
          <w:sz w:val="28"/>
          <w:szCs w:val="28"/>
        </w:rPr>
      </w:pPr>
      <w:r w:rsidRPr="00911E38">
        <w:rPr>
          <w:color w:val="000000"/>
          <w:sz w:val="28"/>
          <w:szCs w:val="28"/>
        </w:rPr>
        <w:t xml:space="preserve">Важным направлением трудового воспитания является </w:t>
      </w:r>
      <w:proofErr w:type="spellStart"/>
      <w:r w:rsidRPr="00911E38">
        <w:rPr>
          <w:color w:val="000000"/>
          <w:sz w:val="28"/>
          <w:szCs w:val="28"/>
        </w:rPr>
        <w:t>профориентационная</w:t>
      </w:r>
      <w:proofErr w:type="spellEnd"/>
      <w:r w:rsidRPr="00911E38">
        <w:rPr>
          <w:color w:val="000000"/>
          <w:sz w:val="28"/>
          <w:szCs w:val="28"/>
        </w:rPr>
        <w:t xml:space="preserve"> работа. Согласно плана мероприятий по </w:t>
      </w:r>
      <w:proofErr w:type="spellStart"/>
      <w:r w:rsidRPr="00911E38">
        <w:rPr>
          <w:color w:val="000000"/>
          <w:sz w:val="28"/>
          <w:szCs w:val="28"/>
        </w:rPr>
        <w:t>профориентационной</w:t>
      </w:r>
      <w:proofErr w:type="spellEnd"/>
      <w:r w:rsidRPr="00911E38">
        <w:rPr>
          <w:color w:val="000000"/>
          <w:sz w:val="28"/>
          <w:szCs w:val="28"/>
        </w:rPr>
        <w:t xml:space="preserve"> работе ежегодно в школе </w:t>
      </w:r>
      <w:proofErr w:type="spellStart"/>
      <w:r w:rsidRPr="00911E38">
        <w:rPr>
          <w:color w:val="000000"/>
          <w:sz w:val="28"/>
          <w:szCs w:val="28"/>
        </w:rPr>
        <w:t>проведятся</w:t>
      </w:r>
      <w:proofErr w:type="spellEnd"/>
      <w:r w:rsidRPr="00911E38">
        <w:rPr>
          <w:color w:val="000000"/>
          <w:sz w:val="28"/>
          <w:szCs w:val="28"/>
        </w:rPr>
        <w:t xml:space="preserve"> встречи с </w:t>
      </w:r>
      <w:proofErr w:type="spellStart"/>
      <w:r w:rsidRPr="00911E38">
        <w:rPr>
          <w:color w:val="000000"/>
          <w:sz w:val="28"/>
          <w:szCs w:val="28"/>
        </w:rPr>
        <w:t>профориентаторами</w:t>
      </w:r>
      <w:proofErr w:type="spellEnd"/>
      <w:r w:rsidRPr="00911E38">
        <w:rPr>
          <w:color w:val="000000"/>
          <w:sz w:val="28"/>
          <w:szCs w:val="28"/>
        </w:rPr>
        <w:t xml:space="preserve"> – представителями высших и средних учебных заведений г. </w:t>
      </w:r>
      <w:r w:rsidRPr="00911E38">
        <w:rPr>
          <w:color w:val="000000"/>
          <w:sz w:val="28"/>
          <w:szCs w:val="28"/>
          <w:lang w:val="kk-KZ"/>
        </w:rPr>
        <w:t>Степногорск</w:t>
      </w:r>
      <w:proofErr w:type="gramStart"/>
      <w:r w:rsidRPr="00911E38">
        <w:rPr>
          <w:color w:val="000000"/>
          <w:sz w:val="28"/>
          <w:szCs w:val="28"/>
        </w:rPr>
        <w:t>,</w:t>
      </w:r>
      <w:r w:rsidRPr="00911E38">
        <w:rPr>
          <w:color w:val="000000"/>
          <w:sz w:val="28"/>
          <w:szCs w:val="28"/>
          <w:lang w:val="kk-KZ"/>
        </w:rPr>
        <w:t>Н</w:t>
      </w:r>
      <w:proofErr w:type="gramEnd"/>
      <w:r w:rsidRPr="00911E38">
        <w:rPr>
          <w:color w:val="000000"/>
          <w:sz w:val="28"/>
          <w:szCs w:val="28"/>
          <w:lang w:val="kk-KZ"/>
        </w:rPr>
        <w:t>ур-Султан</w:t>
      </w:r>
      <w:r w:rsidRPr="00911E38">
        <w:rPr>
          <w:color w:val="000000"/>
          <w:sz w:val="28"/>
          <w:szCs w:val="28"/>
        </w:rPr>
        <w:t xml:space="preserve"> на должном уровне проходят мероприятия, посвященные Дню труда. </w:t>
      </w:r>
    </w:p>
    <w:p w:rsidR="00767911" w:rsidRPr="00911E38" w:rsidRDefault="00767911" w:rsidP="00767911">
      <w:pPr>
        <w:ind w:firstLine="567"/>
        <w:jc w:val="both"/>
        <w:rPr>
          <w:color w:val="000000"/>
          <w:sz w:val="28"/>
          <w:szCs w:val="28"/>
        </w:rPr>
      </w:pPr>
      <w:r w:rsidRPr="00911E38">
        <w:rPr>
          <w:color w:val="000000"/>
          <w:sz w:val="28"/>
          <w:szCs w:val="28"/>
        </w:rPr>
        <w:t>С целью</w:t>
      </w:r>
      <w:r w:rsidRPr="00911E38">
        <w:rPr>
          <w:color w:val="000000"/>
          <w:sz w:val="28"/>
          <w:szCs w:val="28"/>
          <w:lang w:val="kk-KZ"/>
        </w:rPr>
        <w:t xml:space="preserve"> проявления </w:t>
      </w:r>
      <w:r w:rsidRPr="00911E38">
        <w:rPr>
          <w:color w:val="000000"/>
          <w:sz w:val="28"/>
          <w:szCs w:val="28"/>
        </w:rPr>
        <w:t xml:space="preserve">бережного и позитивного отношения к природе по экологическому воспитанию в школе проводятся акции «Покормите птиц зимой», «Кормушка», акции по озеленению территории школы, сбору макулатуры, конкурсы поделок из бытовых отходов, конкурсы экологических агитбригад, классные часы, беседы и т.д.  </w:t>
      </w:r>
    </w:p>
    <w:p w:rsidR="00767911" w:rsidRPr="00911E38" w:rsidRDefault="00767911" w:rsidP="00767911">
      <w:pPr>
        <w:ind w:leftChars="199" w:left="478" w:firstLine="567"/>
        <w:jc w:val="both"/>
        <w:rPr>
          <w:color w:val="000000"/>
          <w:sz w:val="28"/>
          <w:szCs w:val="28"/>
        </w:rPr>
      </w:pPr>
    </w:p>
    <w:p w:rsidR="00767911" w:rsidRPr="00911E38" w:rsidRDefault="00767911" w:rsidP="00493478">
      <w:pPr>
        <w:pStyle w:val="a5"/>
        <w:numPr>
          <w:ilvl w:val="0"/>
          <w:numId w:val="27"/>
        </w:numPr>
        <w:contextualSpacing/>
        <w:jc w:val="center"/>
        <w:rPr>
          <w:b/>
          <w:color w:val="000000" w:themeColor="text1"/>
          <w:sz w:val="28"/>
          <w:szCs w:val="28"/>
        </w:rPr>
      </w:pPr>
      <w:r w:rsidRPr="00911E38">
        <w:rPr>
          <w:b/>
          <w:color w:val="000000" w:themeColor="text1"/>
          <w:sz w:val="28"/>
          <w:szCs w:val="28"/>
        </w:rPr>
        <w:t>Поликультурное и художественно-эстетическое воспитание</w:t>
      </w:r>
    </w:p>
    <w:p w:rsidR="00767911" w:rsidRPr="00911E38" w:rsidRDefault="00767911" w:rsidP="00767911">
      <w:pPr>
        <w:jc w:val="center"/>
        <w:rPr>
          <w:color w:val="000000"/>
          <w:sz w:val="28"/>
          <w:szCs w:val="28"/>
        </w:rPr>
      </w:pPr>
    </w:p>
    <w:p w:rsidR="00767911" w:rsidRPr="00911E38" w:rsidRDefault="00767911" w:rsidP="00767911">
      <w:pPr>
        <w:ind w:firstLine="567"/>
        <w:jc w:val="both"/>
        <w:rPr>
          <w:color w:val="000000"/>
          <w:sz w:val="28"/>
          <w:szCs w:val="28"/>
        </w:rPr>
      </w:pPr>
      <w:r w:rsidRPr="00911E38">
        <w:rPr>
          <w:color w:val="000000"/>
          <w:sz w:val="28"/>
          <w:szCs w:val="28"/>
        </w:rPr>
        <w:t xml:space="preserve">Процесс поликультурного воспитания организован через следующие формы работы: экскурсии, проведение праздников, фестивалей, конкурсов, бесед. Классными руководителями в течение года проводятся беседы, </w:t>
      </w:r>
      <w:r w:rsidRPr="00911E38">
        <w:rPr>
          <w:color w:val="000000"/>
          <w:sz w:val="28"/>
          <w:szCs w:val="28"/>
        </w:rPr>
        <w:lastRenderedPageBreak/>
        <w:t>классные часы по вопросам толерантности «Толерантность и Мы», «Терпимость и дружелюбие», «Воспитание толерантности», «Мы разные, но все-таки мы вместе». В мае в школе проходят традиционные мероприятия, посвященные Дню единства народов Казахстана: классные часы о культурах этносов Казахстана, Фестиваль дружбы, выставки рисунков «Един народ, живущий в Казахстане!».</w:t>
      </w:r>
    </w:p>
    <w:p w:rsidR="00767911" w:rsidRPr="00911E38" w:rsidRDefault="00767911" w:rsidP="00767911">
      <w:pPr>
        <w:ind w:firstLine="567"/>
        <w:jc w:val="both"/>
        <w:rPr>
          <w:color w:val="000000"/>
          <w:sz w:val="28"/>
          <w:szCs w:val="28"/>
        </w:rPr>
      </w:pPr>
      <w:r w:rsidRPr="00911E38">
        <w:rPr>
          <w:color w:val="000000"/>
          <w:sz w:val="28"/>
          <w:szCs w:val="28"/>
        </w:rPr>
        <w:t>Художественно-эстетическая деятельность в школе осуществляется по следующим направлениям: изобразительная, художественно-речевая, музыкальная, хореографическая, культурно-массовая. В школе работают кружки художественно-эстетического направления, члены которых активно принимают участие в конкурсах различного уровня</w:t>
      </w:r>
      <w:r w:rsidRPr="00911E38">
        <w:rPr>
          <w:b/>
          <w:color w:val="000000"/>
          <w:sz w:val="28"/>
          <w:szCs w:val="28"/>
        </w:rPr>
        <w:t>.</w:t>
      </w:r>
      <w:r w:rsidRPr="00911E38">
        <w:rPr>
          <w:color w:val="000000"/>
          <w:sz w:val="28"/>
          <w:szCs w:val="28"/>
        </w:rPr>
        <w:t xml:space="preserve"> </w:t>
      </w:r>
    </w:p>
    <w:p w:rsidR="00767911" w:rsidRPr="00911E38" w:rsidRDefault="00767911" w:rsidP="00767911">
      <w:pPr>
        <w:ind w:firstLine="567"/>
        <w:jc w:val="both"/>
        <w:rPr>
          <w:color w:val="000000"/>
          <w:sz w:val="28"/>
          <w:szCs w:val="28"/>
        </w:rPr>
      </w:pPr>
      <w:r w:rsidRPr="00911E38">
        <w:rPr>
          <w:color w:val="000000"/>
          <w:sz w:val="28"/>
          <w:szCs w:val="28"/>
        </w:rPr>
        <w:t>Учащиеся активно принимают участие в традиционных конкурсах: конкурсе ведущих, в конкурсе, посвященной осенней поре и являются активными участниками новогодних мероприятий</w:t>
      </w:r>
      <w:proofErr w:type="gramStart"/>
      <w:r w:rsidRPr="00911E38">
        <w:rPr>
          <w:color w:val="000000"/>
          <w:sz w:val="28"/>
          <w:szCs w:val="28"/>
        </w:rPr>
        <w:t xml:space="preserve"> .</w:t>
      </w:r>
      <w:proofErr w:type="gramEnd"/>
      <w:r w:rsidRPr="00911E38">
        <w:rPr>
          <w:color w:val="000000"/>
          <w:sz w:val="28"/>
          <w:szCs w:val="28"/>
        </w:rPr>
        <w:t xml:space="preserve"> </w:t>
      </w:r>
    </w:p>
    <w:p w:rsidR="00767911" w:rsidRPr="00911E38" w:rsidRDefault="00767911" w:rsidP="00767911">
      <w:pPr>
        <w:jc w:val="center"/>
        <w:rPr>
          <w:b/>
          <w:bCs/>
          <w:color w:val="000000"/>
          <w:sz w:val="28"/>
          <w:szCs w:val="28"/>
        </w:rPr>
      </w:pPr>
    </w:p>
    <w:p w:rsidR="00767911" w:rsidRPr="00911E38" w:rsidRDefault="00767911" w:rsidP="00493478">
      <w:pPr>
        <w:pStyle w:val="a5"/>
        <w:numPr>
          <w:ilvl w:val="0"/>
          <w:numId w:val="27"/>
        </w:numPr>
        <w:contextualSpacing/>
        <w:jc w:val="center"/>
        <w:rPr>
          <w:b/>
          <w:bCs/>
          <w:color w:val="000000" w:themeColor="text1"/>
          <w:sz w:val="28"/>
          <w:szCs w:val="28"/>
        </w:rPr>
      </w:pPr>
      <w:r w:rsidRPr="00911E38">
        <w:rPr>
          <w:b/>
          <w:bCs/>
          <w:color w:val="000000" w:themeColor="text1"/>
          <w:sz w:val="28"/>
          <w:szCs w:val="28"/>
        </w:rPr>
        <w:t>Интеллектуальное воспитание, воспитание информационной культуры</w:t>
      </w:r>
    </w:p>
    <w:p w:rsidR="00767911" w:rsidRPr="00911E38" w:rsidRDefault="00767911" w:rsidP="00767911">
      <w:pPr>
        <w:jc w:val="center"/>
        <w:rPr>
          <w:color w:val="000000"/>
          <w:sz w:val="28"/>
          <w:szCs w:val="28"/>
        </w:rPr>
      </w:pPr>
    </w:p>
    <w:p w:rsidR="00767911" w:rsidRPr="00911E38" w:rsidRDefault="00767911" w:rsidP="00767911">
      <w:pPr>
        <w:ind w:firstLine="567"/>
        <w:jc w:val="both"/>
        <w:rPr>
          <w:rFonts w:eastAsia="Times New Roman CYR"/>
          <w:color w:val="000000"/>
          <w:sz w:val="28"/>
          <w:szCs w:val="28"/>
          <w:lang w:val="kk-KZ"/>
        </w:rPr>
      </w:pPr>
      <w:r w:rsidRPr="00911E38">
        <w:rPr>
          <w:color w:val="000000"/>
          <w:sz w:val="28"/>
          <w:szCs w:val="28"/>
        </w:rPr>
        <w:t xml:space="preserve">С целью формирования мотивационного пространства, обеспечивающего развитие интеллектуальных возможностей, лидерских качеств и одаренности каждой личности по </w:t>
      </w:r>
      <w:r w:rsidRPr="00911E38">
        <w:rPr>
          <w:bCs/>
          <w:color w:val="000000"/>
          <w:sz w:val="28"/>
          <w:szCs w:val="28"/>
          <w:lang w:val="kk-KZ"/>
        </w:rPr>
        <w:t>направлению</w:t>
      </w:r>
      <w:r w:rsidRPr="00911E38">
        <w:rPr>
          <w:bCs/>
          <w:color w:val="000000"/>
          <w:sz w:val="28"/>
          <w:szCs w:val="28"/>
        </w:rPr>
        <w:t xml:space="preserve"> </w:t>
      </w:r>
      <w:r w:rsidRPr="00911E38">
        <w:rPr>
          <w:b/>
          <w:bCs/>
          <w:color w:val="000000"/>
          <w:sz w:val="28"/>
          <w:szCs w:val="28"/>
          <w:lang w:val="kk-KZ"/>
        </w:rPr>
        <w:t>«</w:t>
      </w:r>
      <w:r w:rsidRPr="00911E38">
        <w:rPr>
          <w:b/>
          <w:bCs/>
          <w:color w:val="000000"/>
          <w:sz w:val="28"/>
          <w:szCs w:val="28"/>
        </w:rPr>
        <w:t>Интеллектуальное воспитание, воспитание информационной культуры»</w:t>
      </w:r>
      <w:r w:rsidRPr="00911E38">
        <w:rPr>
          <w:bCs/>
          <w:color w:val="000000"/>
          <w:sz w:val="28"/>
          <w:szCs w:val="28"/>
        </w:rPr>
        <w:t xml:space="preserve"> учащиеся школы принимали активное участие в городских и областных олимпиадах. </w:t>
      </w:r>
      <w:r w:rsidRPr="00911E38">
        <w:rPr>
          <w:color w:val="000000"/>
          <w:sz w:val="28"/>
          <w:szCs w:val="28"/>
        </w:rPr>
        <w:t>Углубление знаний учащихся, полученных на уроках, продолжается также во внеурочное время, прежде всего в проведении и участии в школьных кружках: «</w:t>
      </w:r>
      <w:r w:rsidRPr="00911E38">
        <w:rPr>
          <w:color w:val="000000"/>
          <w:sz w:val="28"/>
          <w:szCs w:val="28"/>
          <w:lang w:val="kk-KZ"/>
        </w:rPr>
        <w:t>Тоғызқұмалақ</w:t>
      </w:r>
      <w:r w:rsidRPr="00911E38">
        <w:rPr>
          <w:color w:val="000000"/>
          <w:sz w:val="28"/>
          <w:szCs w:val="28"/>
        </w:rPr>
        <w:t>», «</w:t>
      </w:r>
      <w:r w:rsidRPr="00911E38">
        <w:rPr>
          <w:color w:val="000000"/>
          <w:sz w:val="28"/>
          <w:szCs w:val="28"/>
          <w:lang w:val="kk-KZ"/>
        </w:rPr>
        <w:t>Воллейбол</w:t>
      </w:r>
      <w:r w:rsidRPr="00911E38">
        <w:rPr>
          <w:color w:val="000000"/>
          <w:sz w:val="28"/>
          <w:szCs w:val="28"/>
        </w:rPr>
        <w:t>», «</w:t>
      </w:r>
      <w:r w:rsidRPr="00911E38">
        <w:rPr>
          <w:color w:val="000000"/>
          <w:sz w:val="28"/>
          <w:szCs w:val="28"/>
          <w:lang w:val="kk-KZ"/>
        </w:rPr>
        <w:t>Началная военнаят подготовка</w:t>
      </w:r>
      <w:r w:rsidRPr="00911E38">
        <w:rPr>
          <w:color w:val="000000"/>
          <w:sz w:val="28"/>
          <w:szCs w:val="28"/>
        </w:rPr>
        <w:t>», «</w:t>
      </w:r>
      <w:r w:rsidRPr="00911E38">
        <w:rPr>
          <w:color w:val="000000"/>
          <w:sz w:val="28"/>
          <w:szCs w:val="28"/>
          <w:lang w:val="kk-KZ"/>
        </w:rPr>
        <w:t>Футбол</w:t>
      </w:r>
      <w:r w:rsidRPr="00911E38">
        <w:rPr>
          <w:color w:val="000000"/>
          <w:sz w:val="28"/>
          <w:szCs w:val="28"/>
        </w:rPr>
        <w:t>» и т.д.</w:t>
      </w:r>
      <w:r w:rsidRPr="00911E38">
        <w:rPr>
          <w:rFonts w:eastAsia="Times New Roman CYR"/>
          <w:color w:val="000000"/>
          <w:sz w:val="28"/>
          <w:szCs w:val="28"/>
          <w:lang w:val="kk-KZ"/>
        </w:rPr>
        <w:t xml:space="preserve"> Ежегодно среди учащихся проводятся интеллектуальные игры, викторины по всем направлениям воспитательной работы: «Моя Родина – Казахстан», викторины по экологии «Дом, в котором мы живем», «Знай ПДД» и т.д.</w:t>
      </w:r>
    </w:p>
    <w:p w:rsidR="00767911" w:rsidRPr="00911E38" w:rsidRDefault="00767911" w:rsidP="00767911">
      <w:pPr>
        <w:rPr>
          <w:sz w:val="28"/>
          <w:szCs w:val="28"/>
        </w:rPr>
      </w:pPr>
      <w:bookmarkStart w:id="10" w:name="_MON_1707349649"/>
      <w:bookmarkEnd w:id="10"/>
    </w:p>
    <w:p w:rsidR="00911E38" w:rsidRDefault="00911E38" w:rsidP="00197F45">
      <w:pPr>
        <w:suppressAutoHyphens w:val="0"/>
        <w:ind w:right="142"/>
        <w:jc w:val="center"/>
        <w:rPr>
          <w:b/>
          <w:bCs/>
          <w:color w:val="000000"/>
          <w:sz w:val="28"/>
          <w:szCs w:val="28"/>
          <w:lang w:eastAsia="ru-RU"/>
        </w:rPr>
      </w:pPr>
    </w:p>
    <w:p w:rsidR="00911E38" w:rsidRDefault="00911E38" w:rsidP="00197F45">
      <w:pPr>
        <w:suppressAutoHyphens w:val="0"/>
        <w:ind w:right="142"/>
        <w:jc w:val="center"/>
        <w:rPr>
          <w:b/>
          <w:bCs/>
          <w:color w:val="000000"/>
          <w:sz w:val="28"/>
          <w:szCs w:val="28"/>
          <w:lang w:eastAsia="ru-RU"/>
        </w:rPr>
      </w:pPr>
    </w:p>
    <w:p w:rsidR="00911E38" w:rsidRDefault="00911E38" w:rsidP="00197F45">
      <w:pPr>
        <w:suppressAutoHyphens w:val="0"/>
        <w:ind w:right="142"/>
        <w:jc w:val="center"/>
        <w:rPr>
          <w:b/>
          <w:bCs/>
          <w:color w:val="000000"/>
          <w:sz w:val="28"/>
          <w:szCs w:val="28"/>
          <w:lang w:eastAsia="ru-RU"/>
        </w:rPr>
      </w:pPr>
    </w:p>
    <w:p w:rsidR="00911E38" w:rsidRDefault="00911E38" w:rsidP="00197F45">
      <w:pPr>
        <w:suppressAutoHyphens w:val="0"/>
        <w:ind w:right="142"/>
        <w:jc w:val="center"/>
        <w:rPr>
          <w:b/>
          <w:bCs/>
          <w:color w:val="000000"/>
          <w:sz w:val="28"/>
          <w:szCs w:val="28"/>
          <w:lang w:eastAsia="ru-RU"/>
        </w:rPr>
      </w:pPr>
    </w:p>
    <w:p w:rsidR="00911E38" w:rsidRDefault="00911E38" w:rsidP="00197F45">
      <w:pPr>
        <w:suppressAutoHyphens w:val="0"/>
        <w:ind w:right="142"/>
        <w:jc w:val="center"/>
        <w:rPr>
          <w:b/>
          <w:bCs/>
          <w:color w:val="000000"/>
          <w:sz w:val="28"/>
          <w:szCs w:val="28"/>
          <w:lang w:eastAsia="ru-RU"/>
        </w:rPr>
      </w:pPr>
    </w:p>
    <w:p w:rsidR="00911E38" w:rsidRDefault="00911E38" w:rsidP="00197F45">
      <w:pPr>
        <w:suppressAutoHyphens w:val="0"/>
        <w:ind w:right="142"/>
        <w:jc w:val="center"/>
        <w:rPr>
          <w:b/>
          <w:bCs/>
          <w:color w:val="000000"/>
          <w:sz w:val="28"/>
          <w:szCs w:val="28"/>
          <w:lang w:eastAsia="ru-RU"/>
        </w:rPr>
      </w:pPr>
    </w:p>
    <w:p w:rsidR="00911E38" w:rsidRDefault="00911E38" w:rsidP="00197F45">
      <w:pPr>
        <w:suppressAutoHyphens w:val="0"/>
        <w:ind w:right="142"/>
        <w:jc w:val="center"/>
        <w:rPr>
          <w:b/>
          <w:bCs/>
          <w:color w:val="000000"/>
          <w:sz w:val="28"/>
          <w:szCs w:val="28"/>
          <w:lang w:eastAsia="ru-RU"/>
        </w:rPr>
      </w:pPr>
    </w:p>
    <w:p w:rsidR="00911E38" w:rsidRDefault="00911E38" w:rsidP="00197F45">
      <w:pPr>
        <w:suppressAutoHyphens w:val="0"/>
        <w:ind w:right="142"/>
        <w:jc w:val="center"/>
        <w:rPr>
          <w:b/>
          <w:bCs/>
          <w:color w:val="000000"/>
          <w:sz w:val="28"/>
          <w:szCs w:val="28"/>
          <w:lang w:eastAsia="ru-RU"/>
        </w:rPr>
      </w:pPr>
    </w:p>
    <w:p w:rsidR="00911E38" w:rsidRDefault="00911E38" w:rsidP="00197F45">
      <w:pPr>
        <w:suppressAutoHyphens w:val="0"/>
        <w:ind w:right="142"/>
        <w:jc w:val="center"/>
        <w:rPr>
          <w:b/>
          <w:bCs/>
          <w:color w:val="000000"/>
          <w:sz w:val="28"/>
          <w:szCs w:val="28"/>
          <w:lang w:eastAsia="ru-RU"/>
        </w:rPr>
      </w:pPr>
    </w:p>
    <w:p w:rsidR="00911E38" w:rsidRDefault="00911E38" w:rsidP="00197F45">
      <w:pPr>
        <w:suppressAutoHyphens w:val="0"/>
        <w:ind w:right="142"/>
        <w:jc w:val="center"/>
        <w:rPr>
          <w:b/>
          <w:bCs/>
          <w:color w:val="000000"/>
          <w:sz w:val="28"/>
          <w:szCs w:val="28"/>
          <w:lang w:eastAsia="ru-RU"/>
        </w:rPr>
      </w:pPr>
    </w:p>
    <w:p w:rsidR="00911E38" w:rsidRDefault="00911E38" w:rsidP="00197F45">
      <w:pPr>
        <w:suppressAutoHyphens w:val="0"/>
        <w:ind w:right="142"/>
        <w:jc w:val="center"/>
        <w:rPr>
          <w:b/>
          <w:bCs/>
          <w:color w:val="000000"/>
          <w:sz w:val="28"/>
          <w:szCs w:val="28"/>
          <w:lang w:eastAsia="ru-RU"/>
        </w:rPr>
      </w:pPr>
    </w:p>
    <w:p w:rsidR="00911E38" w:rsidRDefault="00911E38" w:rsidP="00197F45">
      <w:pPr>
        <w:suppressAutoHyphens w:val="0"/>
        <w:ind w:right="142"/>
        <w:jc w:val="center"/>
        <w:rPr>
          <w:b/>
          <w:bCs/>
          <w:color w:val="000000"/>
          <w:sz w:val="28"/>
          <w:szCs w:val="28"/>
          <w:lang w:eastAsia="ru-RU"/>
        </w:rPr>
      </w:pPr>
    </w:p>
    <w:p w:rsidR="00911E38" w:rsidRDefault="00911E38" w:rsidP="00197F45">
      <w:pPr>
        <w:suppressAutoHyphens w:val="0"/>
        <w:ind w:right="142"/>
        <w:jc w:val="center"/>
        <w:rPr>
          <w:b/>
          <w:bCs/>
          <w:color w:val="000000"/>
          <w:sz w:val="28"/>
          <w:szCs w:val="28"/>
          <w:lang w:eastAsia="ru-RU"/>
        </w:rPr>
      </w:pPr>
    </w:p>
    <w:p w:rsidR="00911E38" w:rsidRDefault="00911E38" w:rsidP="00197F45">
      <w:pPr>
        <w:suppressAutoHyphens w:val="0"/>
        <w:ind w:right="142"/>
        <w:jc w:val="center"/>
        <w:rPr>
          <w:b/>
          <w:bCs/>
          <w:color w:val="000000"/>
          <w:sz w:val="28"/>
          <w:szCs w:val="28"/>
          <w:lang w:eastAsia="ru-RU"/>
        </w:rPr>
      </w:pPr>
    </w:p>
    <w:p w:rsidR="00911E38" w:rsidRDefault="00911E38" w:rsidP="00197F45">
      <w:pPr>
        <w:suppressAutoHyphens w:val="0"/>
        <w:ind w:right="142"/>
        <w:jc w:val="center"/>
        <w:rPr>
          <w:b/>
          <w:bCs/>
          <w:color w:val="000000"/>
          <w:sz w:val="28"/>
          <w:szCs w:val="28"/>
          <w:lang w:eastAsia="ru-RU"/>
        </w:rPr>
      </w:pPr>
    </w:p>
    <w:p w:rsidR="00615C9A" w:rsidRPr="00911E38" w:rsidRDefault="008A0790" w:rsidP="00197F45">
      <w:pPr>
        <w:suppressAutoHyphens w:val="0"/>
        <w:ind w:right="142"/>
        <w:jc w:val="center"/>
        <w:rPr>
          <w:b/>
          <w:bCs/>
          <w:color w:val="000000"/>
          <w:sz w:val="28"/>
          <w:szCs w:val="28"/>
          <w:lang w:eastAsia="ru-RU"/>
        </w:rPr>
      </w:pPr>
      <w:r w:rsidRPr="00911E38">
        <w:rPr>
          <w:b/>
          <w:bCs/>
          <w:color w:val="000000"/>
          <w:sz w:val="28"/>
          <w:szCs w:val="28"/>
          <w:lang w:eastAsia="ru-RU"/>
        </w:rPr>
        <w:lastRenderedPageBreak/>
        <w:t>ПСИХОЛОГИЧЕСКАЯ СЛУЖБА</w:t>
      </w:r>
    </w:p>
    <w:p w:rsidR="00197F45" w:rsidRPr="00911E38" w:rsidRDefault="00197F45" w:rsidP="00197F45">
      <w:pPr>
        <w:ind w:firstLine="284"/>
        <w:jc w:val="both"/>
        <w:rPr>
          <w:b/>
          <w:i/>
          <w:color w:val="00B050"/>
          <w:sz w:val="28"/>
          <w:szCs w:val="28"/>
          <w:u w:val="single"/>
        </w:rPr>
      </w:pPr>
      <w:r w:rsidRPr="00911E38">
        <w:rPr>
          <w:b/>
          <w:i/>
          <w:color w:val="00B050"/>
          <w:sz w:val="28"/>
          <w:szCs w:val="28"/>
          <w:u w:val="single"/>
        </w:rPr>
        <w:t xml:space="preserve"> </w:t>
      </w:r>
    </w:p>
    <w:p w:rsidR="00197F45" w:rsidRPr="00911E38" w:rsidRDefault="00197F45" w:rsidP="00493478">
      <w:pPr>
        <w:numPr>
          <w:ilvl w:val="0"/>
          <w:numId w:val="30"/>
        </w:numPr>
        <w:suppressAutoHyphens w:val="0"/>
        <w:ind w:left="0" w:firstLine="284"/>
        <w:jc w:val="both"/>
        <w:rPr>
          <w:sz w:val="28"/>
          <w:szCs w:val="28"/>
        </w:rPr>
      </w:pPr>
      <w:r w:rsidRPr="00911E38">
        <w:rPr>
          <w:sz w:val="28"/>
          <w:szCs w:val="28"/>
        </w:rPr>
        <w:t xml:space="preserve">Педагог-психолог – </w:t>
      </w:r>
      <w:proofErr w:type="spellStart"/>
      <w:r w:rsidRPr="00911E38">
        <w:rPr>
          <w:sz w:val="28"/>
          <w:szCs w:val="28"/>
        </w:rPr>
        <w:t>Шарипова</w:t>
      </w:r>
      <w:proofErr w:type="spellEnd"/>
      <w:r w:rsidRPr="00911E38">
        <w:rPr>
          <w:sz w:val="28"/>
          <w:szCs w:val="28"/>
        </w:rPr>
        <w:t xml:space="preserve"> </w:t>
      </w:r>
      <w:proofErr w:type="spellStart"/>
      <w:r w:rsidRPr="00911E38">
        <w:rPr>
          <w:sz w:val="28"/>
          <w:szCs w:val="28"/>
        </w:rPr>
        <w:t>Гулим</w:t>
      </w:r>
      <w:proofErr w:type="spellEnd"/>
      <w:r w:rsidRPr="00911E38">
        <w:rPr>
          <w:sz w:val="28"/>
          <w:szCs w:val="28"/>
        </w:rPr>
        <w:t xml:space="preserve"> </w:t>
      </w:r>
      <w:proofErr w:type="spellStart"/>
      <w:r w:rsidRPr="00911E38">
        <w:rPr>
          <w:sz w:val="28"/>
          <w:szCs w:val="28"/>
        </w:rPr>
        <w:t>Егинбаевна</w:t>
      </w:r>
      <w:proofErr w:type="spellEnd"/>
      <w:r w:rsidRPr="00911E38">
        <w:rPr>
          <w:sz w:val="28"/>
          <w:szCs w:val="28"/>
        </w:rPr>
        <w:t>, категория-педагог (в классах с русским языком обучения)</w:t>
      </w:r>
    </w:p>
    <w:p w:rsidR="00197F45" w:rsidRPr="00911E38" w:rsidRDefault="00197F45" w:rsidP="00197F45">
      <w:pPr>
        <w:tabs>
          <w:tab w:val="left" w:pos="6285"/>
        </w:tabs>
        <w:ind w:firstLine="900"/>
        <w:jc w:val="both"/>
        <w:rPr>
          <w:sz w:val="28"/>
          <w:szCs w:val="28"/>
        </w:rPr>
      </w:pPr>
      <w:r w:rsidRPr="00911E38">
        <w:rPr>
          <w:sz w:val="28"/>
          <w:szCs w:val="28"/>
        </w:rPr>
        <w:t xml:space="preserve">Педагог-психолог осуществляет свою психологическую деятельность </w:t>
      </w:r>
      <w:r w:rsidRPr="00911E38">
        <w:rPr>
          <w:i/>
          <w:sz w:val="28"/>
          <w:szCs w:val="28"/>
          <w:u w:val="single"/>
        </w:rPr>
        <w:t>по направлениям</w:t>
      </w:r>
      <w:r w:rsidRPr="00911E38">
        <w:rPr>
          <w:sz w:val="28"/>
          <w:szCs w:val="28"/>
        </w:rPr>
        <w:t xml:space="preserve"> в соответствии с поставленными целями и задачами психологической службы, планом работы на год:</w:t>
      </w:r>
    </w:p>
    <w:p w:rsidR="00197F45" w:rsidRPr="00911E38" w:rsidRDefault="00197F45" w:rsidP="00493478">
      <w:pPr>
        <w:numPr>
          <w:ilvl w:val="0"/>
          <w:numId w:val="31"/>
        </w:numPr>
        <w:tabs>
          <w:tab w:val="left" w:pos="1260"/>
        </w:tabs>
        <w:suppressAutoHyphens w:val="0"/>
        <w:ind w:left="0" w:firstLine="900"/>
        <w:jc w:val="both"/>
        <w:rPr>
          <w:i/>
          <w:sz w:val="28"/>
          <w:szCs w:val="28"/>
        </w:rPr>
      </w:pPr>
      <w:r w:rsidRPr="00911E38">
        <w:rPr>
          <w:i/>
          <w:sz w:val="28"/>
          <w:szCs w:val="28"/>
        </w:rPr>
        <w:t>психологическая диагностика</w:t>
      </w:r>
    </w:p>
    <w:p w:rsidR="00197F45" w:rsidRPr="00911E38" w:rsidRDefault="00197F45" w:rsidP="00493478">
      <w:pPr>
        <w:numPr>
          <w:ilvl w:val="0"/>
          <w:numId w:val="31"/>
        </w:numPr>
        <w:tabs>
          <w:tab w:val="left" w:pos="1260"/>
        </w:tabs>
        <w:suppressAutoHyphens w:val="0"/>
        <w:ind w:left="0" w:firstLine="900"/>
        <w:jc w:val="both"/>
        <w:rPr>
          <w:i/>
          <w:sz w:val="28"/>
          <w:szCs w:val="28"/>
        </w:rPr>
      </w:pPr>
      <w:r w:rsidRPr="00911E38">
        <w:rPr>
          <w:i/>
          <w:sz w:val="28"/>
          <w:szCs w:val="28"/>
        </w:rPr>
        <w:t>психологическая коррекция и развитие</w:t>
      </w:r>
    </w:p>
    <w:p w:rsidR="00197F45" w:rsidRPr="00911E38" w:rsidRDefault="00197F45" w:rsidP="00493478">
      <w:pPr>
        <w:numPr>
          <w:ilvl w:val="0"/>
          <w:numId w:val="31"/>
        </w:numPr>
        <w:tabs>
          <w:tab w:val="left" w:pos="900"/>
          <w:tab w:val="left" w:pos="1260"/>
        </w:tabs>
        <w:suppressAutoHyphens w:val="0"/>
        <w:ind w:left="0" w:firstLine="900"/>
        <w:jc w:val="both"/>
        <w:rPr>
          <w:i/>
          <w:sz w:val="28"/>
          <w:szCs w:val="28"/>
        </w:rPr>
      </w:pPr>
      <w:r w:rsidRPr="00911E38">
        <w:rPr>
          <w:i/>
          <w:sz w:val="28"/>
          <w:szCs w:val="28"/>
        </w:rPr>
        <w:t xml:space="preserve">психологическое консультирование </w:t>
      </w:r>
    </w:p>
    <w:p w:rsidR="00197F45" w:rsidRPr="00911E38" w:rsidRDefault="00197F45" w:rsidP="00493478">
      <w:pPr>
        <w:numPr>
          <w:ilvl w:val="0"/>
          <w:numId w:val="31"/>
        </w:numPr>
        <w:tabs>
          <w:tab w:val="left" w:pos="1260"/>
          <w:tab w:val="left" w:pos="1440"/>
        </w:tabs>
        <w:suppressAutoHyphens w:val="0"/>
        <w:ind w:left="0" w:firstLine="900"/>
        <w:jc w:val="both"/>
        <w:rPr>
          <w:i/>
          <w:sz w:val="28"/>
          <w:szCs w:val="28"/>
        </w:rPr>
      </w:pPr>
      <w:r w:rsidRPr="00911E38">
        <w:rPr>
          <w:i/>
          <w:sz w:val="28"/>
          <w:szCs w:val="28"/>
        </w:rPr>
        <w:t xml:space="preserve">психологическая профилактика </w:t>
      </w:r>
    </w:p>
    <w:p w:rsidR="00197F45" w:rsidRPr="00911E38" w:rsidRDefault="00197F45" w:rsidP="00493478">
      <w:pPr>
        <w:numPr>
          <w:ilvl w:val="0"/>
          <w:numId w:val="31"/>
        </w:numPr>
        <w:tabs>
          <w:tab w:val="left" w:pos="1260"/>
          <w:tab w:val="left" w:pos="1440"/>
        </w:tabs>
        <w:suppressAutoHyphens w:val="0"/>
        <w:ind w:left="0" w:firstLine="900"/>
        <w:jc w:val="both"/>
        <w:rPr>
          <w:i/>
          <w:sz w:val="28"/>
          <w:szCs w:val="28"/>
        </w:rPr>
      </w:pPr>
      <w:r w:rsidRPr="00911E38">
        <w:rPr>
          <w:i/>
          <w:sz w:val="28"/>
          <w:szCs w:val="28"/>
        </w:rPr>
        <w:t xml:space="preserve">психологическое просвещение </w:t>
      </w:r>
    </w:p>
    <w:p w:rsidR="00197F45" w:rsidRPr="00911E38" w:rsidRDefault="00197F45" w:rsidP="00197F45">
      <w:pPr>
        <w:jc w:val="both"/>
        <w:rPr>
          <w:b/>
          <w:i/>
          <w:color w:val="000000" w:themeColor="text1"/>
          <w:sz w:val="28"/>
          <w:szCs w:val="28"/>
          <w:u w:val="single"/>
        </w:rPr>
      </w:pPr>
      <w:r w:rsidRPr="00911E38">
        <w:rPr>
          <w:b/>
          <w:i/>
          <w:color w:val="000000" w:themeColor="text1"/>
          <w:sz w:val="28"/>
          <w:szCs w:val="28"/>
          <w:u w:val="single"/>
        </w:rPr>
        <w:t>Целью психологической службы в школе является:</w:t>
      </w:r>
    </w:p>
    <w:p w:rsidR="00197F45" w:rsidRPr="00911E38" w:rsidRDefault="00197F45" w:rsidP="00197F45">
      <w:pPr>
        <w:tabs>
          <w:tab w:val="left" w:pos="0"/>
        </w:tabs>
        <w:jc w:val="both"/>
        <w:rPr>
          <w:i/>
          <w:color w:val="000000" w:themeColor="text1"/>
          <w:sz w:val="28"/>
          <w:szCs w:val="28"/>
        </w:rPr>
      </w:pPr>
      <w:r w:rsidRPr="00911E38">
        <w:rPr>
          <w:i/>
          <w:color w:val="000000" w:themeColor="text1"/>
          <w:sz w:val="28"/>
          <w:szCs w:val="28"/>
        </w:rPr>
        <w:t>психолого-педагогическое сопровождение субъектов образовательного процесса.</w:t>
      </w:r>
    </w:p>
    <w:p w:rsidR="00197F45" w:rsidRPr="00911E38" w:rsidRDefault="00197F45" w:rsidP="00197F45">
      <w:pPr>
        <w:jc w:val="both"/>
        <w:rPr>
          <w:b/>
          <w:bCs/>
          <w:i/>
          <w:color w:val="000000" w:themeColor="text1"/>
          <w:sz w:val="28"/>
          <w:szCs w:val="28"/>
          <w:u w:val="single"/>
        </w:rPr>
      </w:pPr>
      <w:r w:rsidRPr="00911E38">
        <w:rPr>
          <w:b/>
          <w:bCs/>
          <w:i/>
          <w:color w:val="000000" w:themeColor="text1"/>
          <w:sz w:val="28"/>
          <w:szCs w:val="28"/>
          <w:u w:val="single"/>
        </w:rPr>
        <w:t>Задачи:</w:t>
      </w:r>
    </w:p>
    <w:p w:rsidR="00197F45" w:rsidRPr="00911E38" w:rsidRDefault="00197F45" w:rsidP="00493478">
      <w:pPr>
        <w:numPr>
          <w:ilvl w:val="0"/>
          <w:numId w:val="32"/>
        </w:numPr>
        <w:suppressAutoHyphens w:val="0"/>
        <w:jc w:val="both"/>
        <w:rPr>
          <w:bCs/>
          <w:color w:val="000000"/>
          <w:sz w:val="28"/>
          <w:szCs w:val="28"/>
        </w:rPr>
      </w:pPr>
      <w:r w:rsidRPr="00911E38">
        <w:rPr>
          <w:bCs/>
          <w:color w:val="000000"/>
          <w:sz w:val="28"/>
          <w:szCs w:val="28"/>
        </w:rPr>
        <w:t xml:space="preserve">содействие личностному и интеллектуальному развитию </w:t>
      </w:r>
      <w:proofErr w:type="gramStart"/>
      <w:r w:rsidRPr="00911E38">
        <w:rPr>
          <w:bCs/>
          <w:color w:val="000000"/>
          <w:sz w:val="28"/>
          <w:szCs w:val="28"/>
        </w:rPr>
        <w:t>обучающихся</w:t>
      </w:r>
      <w:proofErr w:type="gramEnd"/>
      <w:r w:rsidRPr="00911E38">
        <w:rPr>
          <w:bCs/>
          <w:color w:val="000000"/>
          <w:sz w:val="28"/>
          <w:szCs w:val="28"/>
        </w:rPr>
        <w:t xml:space="preserve"> на каждом возрастном этапе;</w:t>
      </w:r>
    </w:p>
    <w:p w:rsidR="00197F45" w:rsidRPr="00911E38" w:rsidRDefault="00197F45" w:rsidP="00493478">
      <w:pPr>
        <w:numPr>
          <w:ilvl w:val="0"/>
          <w:numId w:val="32"/>
        </w:numPr>
        <w:suppressAutoHyphens w:val="0"/>
        <w:jc w:val="both"/>
        <w:rPr>
          <w:bCs/>
          <w:color w:val="000000"/>
          <w:sz w:val="28"/>
          <w:szCs w:val="28"/>
        </w:rPr>
      </w:pPr>
      <w:r w:rsidRPr="00911E38">
        <w:rPr>
          <w:bCs/>
          <w:color w:val="000000"/>
          <w:sz w:val="28"/>
          <w:szCs w:val="28"/>
        </w:rPr>
        <w:t xml:space="preserve">оказание психологической помощи </w:t>
      </w:r>
      <w:proofErr w:type="gramStart"/>
      <w:r w:rsidRPr="00911E38">
        <w:rPr>
          <w:bCs/>
          <w:color w:val="000000"/>
          <w:sz w:val="28"/>
          <w:szCs w:val="28"/>
        </w:rPr>
        <w:t>обучающимся</w:t>
      </w:r>
      <w:proofErr w:type="gramEnd"/>
      <w:r w:rsidRPr="00911E38">
        <w:rPr>
          <w:bCs/>
          <w:color w:val="000000"/>
          <w:sz w:val="28"/>
          <w:szCs w:val="28"/>
        </w:rPr>
        <w:t xml:space="preserve"> в их успешной социализации в условиях быстро развивающегося информационного общества;</w:t>
      </w:r>
      <w:bookmarkStart w:id="11" w:name="z26"/>
      <w:bookmarkEnd w:id="11"/>
    </w:p>
    <w:p w:rsidR="00197F45" w:rsidRPr="00911E38" w:rsidRDefault="00197F45" w:rsidP="00493478">
      <w:pPr>
        <w:numPr>
          <w:ilvl w:val="0"/>
          <w:numId w:val="32"/>
        </w:numPr>
        <w:suppressAutoHyphens w:val="0"/>
        <w:jc w:val="both"/>
        <w:rPr>
          <w:bCs/>
          <w:color w:val="000000"/>
          <w:sz w:val="28"/>
          <w:szCs w:val="28"/>
        </w:rPr>
      </w:pPr>
      <w:r w:rsidRPr="00911E38">
        <w:rPr>
          <w:bCs/>
          <w:color w:val="000000"/>
          <w:sz w:val="28"/>
          <w:szCs w:val="28"/>
        </w:rPr>
        <w:t xml:space="preserve">проведение психологической диагностики и анализ социальной ситуации развития </w:t>
      </w:r>
      <w:proofErr w:type="gramStart"/>
      <w:r w:rsidRPr="00911E38">
        <w:rPr>
          <w:bCs/>
          <w:color w:val="000000"/>
          <w:sz w:val="28"/>
          <w:szCs w:val="28"/>
        </w:rPr>
        <w:t>обучающихся</w:t>
      </w:r>
      <w:proofErr w:type="gramEnd"/>
      <w:r w:rsidRPr="00911E38">
        <w:rPr>
          <w:bCs/>
          <w:color w:val="000000"/>
          <w:sz w:val="28"/>
          <w:szCs w:val="28"/>
        </w:rPr>
        <w:t>;</w:t>
      </w:r>
      <w:bookmarkStart w:id="12" w:name="z28"/>
      <w:bookmarkEnd w:id="12"/>
    </w:p>
    <w:p w:rsidR="00197F45" w:rsidRPr="00911E38" w:rsidRDefault="00197F45" w:rsidP="00493478">
      <w:pPr>
        <w:numPr>
          <w:ilvl w:val="0"/>
          <w:numId w:val="32"/>
        </w:numPr>
        <w:suppressAutoHyphens w:val="0"/>
        <w:jc w:val="both"/>
        <w:rPr>
          <w:bCs/>
          <w:color w:val="000000"/>
          <w:sz w:val="28"/>
          <w:szCs w:val="28"/>
        </w:rPr>
      </w:pPr>
      <w:r w:rsidRPr="00911E38">
        <w:rPr>
          <w:bCs/>
          <w:color w:val="000000"/>
          <w:sz w:val="28"/>
          <w:szCs w:val="28"/>
        </w:rPr>
        <w:t xml:space="preserve">осуществление </w:t>
      </w:r>
      <w:proofErr w:type="spellStart"/>
      <w:r w:rsidRPr="00911E38">
        <w:rPr>
          <w:bCs/>
          <w:color w:val="000000"/>
          <w:sz w:val="28"/>
          <w:szCs w:val="28"/>
        </w:rPr>
        <w:t>психокоррекционной</w:t>
      </w:r>
      <w:proofErr w:type="spellEnd"/>
      <w:r w:rsidRPr="00911E38">
        <w:rPr>
          <w:bCs/>
          <w:color w:val="000000"/>
          <w:sz w:val="28"/>
          <w:szCs w:val="28"/>
        </w:rPr>
        <w:t xml:space="preserve"> работы по решению психологических трудностей и проблем обучающихся;</w:t>
      </w:r>
      <w:bookmarkStart w:id="13" w:name="z29"/>
      <w:bookmarkEnd w:id="13"/>
    </w:p>
    <w:p w:rsidR="00197F45" w:rsidRPr="00911E38" w:rsidRDefault="00197F45" w:rsidP="00493478">
      <w:pPr>
        <w:numPr>
          <w:ilvl w:val="0"/>
          <w:numId w:val="32"/>
        </w:numPr>
        <w:suppressAutoHyphens w:val="0"/>
        <w:jc w:val="both"/>
        <w:rPr>
          <w:bCs/>
          <w:color w:val="000000"/>
          <w:sz w:val="28"/>
          <w:szCs w:val="28"/>
        </w:rPr>
      </w:pPr>
      <w:r w:rsidRPr="00911E38">
        <w:rPr>
          <w:bCs/>
          <w:color w:val="000000"/>
          <w:sz w:val="28"/>
          <w:szCs w:val="28"/>
        </w:rPr>
        <w:t>оказание консультативной помощи родителям (законным представителям) и педагогам в решении психологических проблем и в выборе оптимальных методов учебно-воспитательной работы;</w:t>
      </w:r>
      <w:bookmarkStart w:id="14" w:name="z30"/>
      <w:bookmarkEnd w:id="14"/>
    </w:p>
    <w:p w:rsidR="00197F45" w:rsidRPr="00911E38" w:rsidRDefault="00197F45" w:rsidP="00493478">
      <w:pPr>
        <w:numPr>
          <w:ilvl w:val="0"/>
          <w:numId w:val="32"/>
        </w:numPr>
        <w:suppressAutoHyphens w:val="0"/>
        <w:jc w:val="both"/>
        <w:rPr>
          <w:bCs/>
          <w:color w:val="000000"/>
          <w:sz w:val="28"/>
          <w:szCs w:val="28"/>
        </w:rPr>
      </w:pPr>
      <w:r w:rsidRPr="00911E38">
        <w:rPr>
          <w:bCs/>
          <w:color w:val="000000"/>
          <w:sz w:val="28"/>
          <w:szCs w:val="28"/>
        </w:rPr>
        <w:t>повышение психолого-педагогической компетентности участников образовательного процесса.</w:t>
      </w:r>
      <w:bookmarkStart w:id="15" w:name="z31"/>
      <w:bookmarkEnd w:id="15"/>
    </w:p>
    <w:p w:rsidR="00197F45" w:rsidRPr="00911E38" w:rsidRDefault="00197F45" w:rsidP="00197F45">
      <w:pPr>
        <w:ind w:left="709"/>
        <w:jc w:val="both"/>
        <w:rPr>
          <w:b/>
          <w:bCs/>
          <w:color w:val="000000"/>
          <w:sz w:val="28"/>
          <w:szCs w:val="28"/>
          <w:u w:val="single"/>
        </w:rPr>
      </w:pPr>
      <w:r w:rsidRPr="00911E38">
        <w:rPr>
          <w:b/>
          <w:bCs/>
          <w:color w:val="000000"/>
          <w:sz w:val="28"/>
          <w:szCs w:val="28"/>
          <w:u w:val="single"/>
        </w:rPr>
        <w:t xml:space="preserve">Работа педагога-психолога </w:t>
      </w:r>
    </w:p>
    <w:p w:rsidR="00197F45" w:rsidRPr="00911E38" w:rsidRDefault="00197F45" w:rsidP="00197F45">
      <w:pPr>
        <w:ind w:firstLine="709"/>
        <w:jc w:val="both"/>
        <w:rPr>
          <w:sz w:val="28"/>
          <w:szCs w:val="28"/>
        </w:rPr>
      </w:pPr>
      <w:r w:rsidRPr="00911E38">
        <w:rPr>
          <w:sz w:val="28"/>
          <w:szCs w:val="28"/>
        </w:rPr>
        <w:t xml:space="preserve">Для работы в период ДО (дистанционного обучения) я выбрала </w:t>
      </w:r>
      <w:r w:rsidRPr="00911E38">
        <w:rPr>
          <w:b/>
          <w:sz w:val="28"/>
          <w:szCs w:val="28"/>
          <w:lang w:val="en-US"/>
        </w:rPr>
        <w:t>K</w:t>
      </w:r>
      <w:proofErr w:type="spellStart"/>
      <w:r w:rsidRPr="00911E38">
        <w:rPr>
          <w:b/>
          <w:sz w:val="28"/>
          <w:szCs w:val="28"/>
        </w:rPr>
        <w:t>undelik.kz</w:t>
      </w:r>
      <w:proofErr w:type="spellEnd"/>
      <w:r w:rsidRPr="00911E38">
        <w:rPr>
          <w:sz w:val="28"/>
          <w:szCs w:val="28"/>
        </w:rPr>
        <w:t xml:space="preserve">, так как это - единая общереспубликанская образовательная платформа, а также школьные сайты в соц. сетях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 xml:space="preserve"> на которых могут просматривать и использовать необходимую </w:t>
      </w:r>
      <w:proofErr w:type="gramStart"/>
      <w:r w:rsidRPr="00911E38">
        <w:rPr>
          <w:sz w:val="28"/>
          <w:szCs w:val="28"/>
        </w:rPr>
        <w:t>информацию</w:t>
      </w:r>
      <w:proofErr w:type="gramEnd"/>
      <w:r w:rsidRPr="00911E38">
        <w:rPr>
          <w:sz w:val="28"/>
          <w:szCs w:val="28"/>
        </w:rPr>
        <w:t xml:space="preserve"> как учащиеся так и их родители. Они могут ознакомиться с ней в любое удобное для них время, по необходимости задать вопросы или оставить комментарии. Перед началом учебного года вниманию родителей и детей были предоставлены </w:t>
      </w:r>
      <w:r w:rsidRPr="00911E38">
        <w:rPr>
          <w:sz w:val="28"/>
          <w:szCs w:val="28"/>
          <w:u w:val="single"/>
        </w:rPr>
        <w:t>видеоролики с рекомендациями психолога</w:t>
      </w:r>
      <w:r w:rsidRPr="00911E38">
        <w:rPr>
          <w:sz w:val="28"/>
          <w:szCs w:val="28"/>
        </w:rPr>
        <w:t xml:space="preserve"> по организации дистанционного обучения на дому. Также родителям была предоставлена информация по основным правилам семейного воспитания, </w:t>
      </w:r>
      <w:proofErr w:type="gramStart"/>
      <w:r w:rsidRPr="00911E38">
        <w:rPr>
          <w:sz w:val="28"/>
          <w:szCs w:val="28"/>
        </w:rPr>
        <w:t>которую</w:t>
      </w:r>
      <w:proofErr w:type="gramEnd"/>
      <w:r w:rsidRPr="00911E38">
        <w:rPr>
          <w:sz w:val="28"/>
          <w:szCs w:val="28"/>
        </w:rPr>
        <w:t xml:space="preserve"> они могли использовать для улучшения межличностных отношений со своими детьми. </w:t>
      </w:r>
    </w:p>
    <w:p w:rsidR="00197F45" w:rsidRPr="00911E38" w:rsidRDefault="00197F45" w:rsidP="00197F45">
      <w:pPr>
        <w:ind w:firstLine="709"/>
        <w:jc w:val="both"/>
        <w:rPr>
          <w:sz w:val="28"/>
          <w:szCs w:val="28"/>
        </w:rPr>
      </w:pPr>
      <w:r w:rsidRPr="00911E38">
        <w:rPr>
          <w:sz w:val="28"/>
          <w:szCs w:val="28"/>
        </w:rPr>
        <w:t xml:space="preserve">Загружаемая информация соответствует направлениям деятельности школьного педагога-психолога, которую он может предоставить в условиях </w:t>
      </w:r>
      <w:proofErr w:type="gramStart"/>
      <w:r w:rsidRPr="00911E38">
        <w:rPr>
          <w:sz w:val="28"/>
          <w:szCs w:val="28"/>
        </w:rPr>
        <w:lastRenderedPageBreak/>
        <w:t>ДО</w:t>
      </w:r>
      <w:proofErr w:type="gramEnd"/>
      <w:r w:rsidRPr="00911E38">
        <w:rPr>
          <w:sz w:val="28"/>
          <w:szCs w:val="28"/>
        </w:rPr>
        <w:t>: просветительская, консультативная, профилактическая, коррекционно-развивающая.</w:t>
      </w:r>
    </w:p>
    <w:p w:rsidR="00197F45" w:rsidRPr="00911E38" w:rsidRDefault="00197F45" w:rsidP="00197F45">
      <w:pPr>
        <w:ind w:left="709"/>
        <w:jc w:val="both"/>
        <w:rPr>
          <w:b/>
          <w:bCs/>
          <w:color w:val="000000"/>
          <w:sz w:val="28"/>
          <w:szCs w:val="28"/>
          <w:u w:val="single"/>
        </w:rPr>
      </w:pPr>
    </w:p>
    <w:p w:rsidR="00197F45" w:rsidRPr="00911E38" w:rsidRDefault="00197F45" w:rsidP="00493478">
      <w:pPr>
        <w:numPr>
          <w:ilvl w:val="0"/>
          <w:numId w:val="33"/>
        </w:numPr>
        <w:suppressAutoHyphens w:val="0"/>
        <w:jc w:val="both"/>
        <w:rPr>
          <w:b/>
          <w:sz w:val="28"/>
          <w:szCs w:val="28"/>
          <w:u w:val="single"/>
        </w:rPr>
      </w:pPr>
      <w:r w:rsidRPr="00911E38">
        <w:rPr>
          <w:b/>
          <w:sz w:val="28"/>
          <w:szCs w:val="28"/>
          <w:u w:val="single"/>
        </w:rPr>
        <w:t>Психологическая диагностика</w:t>
      </w:r>
    </w:p>
    <w:p w:rsidR="00197F45" w:rsidRPr="00911E38" w:rsidRDefault="00197F45" w:rsidP="00197F45">
      <w:pPr>
        <w:ind w:firstLine="570"/>
        <w:jc w:val="both"/>
        <w:rPr>
          <w:sz w:val="28"/>
          <w:szCs w:val="28"/>
        </w:rPr>
      </w:pPr>
      <w:r w:rsidRPr="00911E38">
        <w:rPr>
          <w:sz w:val="28"/>
          <w:szCs w:val="28"/>
        </w:rPr>
        <w:t xml:space="preserve">* В октябре 2021 года проводился </w:t>
      </w:r>
      <w:proofErr w:type="spellStart"/>
      <w:r w:rsidRPr="00911E38">
        <w:rPr>
          <w:sz w:val="28"/>
          <w:szCs w:val="28"/>
        </w:rPr>
        <w:t>онлайн-опросник</w:t>
      </w:r>
      <w:proofErr w:type="spellEnd"/>
      <w:r w:rsidRPr="00911E38">
        <w:rPr>
          <w:sz w:val="28"/>
          <w:szCs w:val="28"/>
        </w:rPr>
        <w:t xml:space="preserve"> в 8-9-х классах по превенции суицида на сайте </w:t>
      </w:r>
      <w:r w:rsidRPr="00911E38">
        <w:rPr>
          <w:b/>
          <w:sz w:val="28"/>
          <w:szCs w:val="28"/>
        </w:rPr>
        <w:t>zhastar.org</w:t>
      </w:r>
      <w:r w:rsidRPr="00911E38">
        <w:rPr>
          <w:sz w:val="28"/>
          <w:szCs w:val="28"/>
        </w:rPr>
        <w:t xml:space="preserve"> с целью выявления проблемных зон в развитии личности подростков и взаимодействия их с окружающим миром. По результатам </w:t>
      </w:r>
      <w:proofErr w:type="spellStart"/>
      <w:r w:rsidRPr="00911E38">
        <w:rPr>
          <w:sz w:val="28"/>
          <w:szCs w:val="28"/>
        </w:rPr>
        <w:t>опросника</w:t>
      </w:r>
      <w:proofErr w:type="spellEnd"/>
      <w:r w:rsidRPr="00911E38">
        <w:rPr>
          <w:sz w:val="28"/>
          <w:szCs w:val="28"/>
        </w:rPr>
        <w:t xml:space="preserve"> была определена ГПС (группа психологического сопровождения) учащихся и дальнейшая работа проводилась в индивидуальном порядке. </w:t>
      </w:r>
    </w:p>
    <w:p w:rsidR="00197F45" w:rsidRPr="00911E38" w:rsidRDefault="00197F45" w:rsidP="00197F45">
      <w:pPr>
        <w:ind w:firstLine="570"/>
        <w:jc w:val="both"/>
        <w:rPr>
          <w:bCs/>
          <w:sz w:val="28"/>
          <w:szCs w:val="28"/>
        </w:rPr>
      </w:pPr>
      <w:r w:rsidRPr="00911E38">
        <w:rPr>
          <w:sz w:val="28"/>
          <w:szCs w:val="28"/>
        </w:rPr>
        <w:t xml:space="preserve">* </w:t>
      </w:r>
      <w:r w:rsidRPr="00911E38">
        <w:rPr>
          <w:bCs/>
          <w:sz w:val="28"/>
          <w:szCs w:val="28"/>
        </w:rPr>
        <w:t xml:space="preserve">Для исследования уровня тревожности учащихся 5-х классов использовался тест по </w:t>
      </w:r>
      <w:proofErr w:type="spellStart"/>
      <w:r w:rsidRPr="00911E38">
        <w:rPr>
          <w:bCs/>
          <w:sz w:val="28"/>
          <w:szCs w:val="28"/>
        </w:rPr>
        <w:t>Спилбергеру-Ханину</w:t>
      </w:r>
      <w:proofErr w:type="spellEnd"/>
      <w:r w:rsidRPr="00911E38">
        <w:rPr>
          <w:bCs/>
          <w:sz w:val="28"/>
          <w:szCs w:val="28"/>
        </w:rPr>
        <w:t>. Этот тест позволяет определить уровень личностной тревожности учащихся в период адаптации. Измерение тревожности как свойства личности особенно важно, так как это свойство во многом обуславливает поведение ученика.</w:t>
      </w:r>
    </w:p>
    <w:p w:rsidR="00197F45" w:rsidRPr="00911E38" w:rsidRDefault="00197F45" w:rsidP="008A0790">
      <w:pPr>
        <w:jc w:val="both"/>
        <w:rPr>
          <w:sz w:val="28"/>
          <w:szCs w:val="28"/>
        </w:rPr>
      </w:pPr>
    </w:p>
    <w:p w:rsidR="00197F45" w:rsidRPr="00911E38" w:rsidRDefault="00197F45" w:rsidP="00493478">
      <w:pPr>
        <w:numPr>
          <w:ilvl w:val="0"/>
          <w:numId w:val="33"/>
        </w:numPr>
        <w:suppressAutoHyphens w:val="0"/>
        <w:jc w:val="both"/>
        <w:rPr>
          <w:b/>
          <w:sz w:val="28"/>
          <w:szCs w:val="28"/>
          <w:u w:val="single"/>
        </w:rPr>
      </w:pPr>
      <w:r w:rsidRPr="00911E38">
        <w:rPr>
          <w:b/>
          <w:sz w:val="28"/>
          <w:szCs w:val="28"/>
          <w:u w:val="single"/>
        </w:rPr>
        <w:t>Психологическая профилактика</w:t>
      </w:r>
    </w:p>
    <w:p w:rsidR="00197F45" w:rsidRPr="00911E38" w:rsidRDefault="00197F45" w:rsidP="00197F45">
      <w:pPr>
        <w:ind w:firstLine="570"/>
        <w:jc w:val="both"/>
        <w:rPr>
          <w:sz w:val="28"/>
          <w:szCs w:val="28"/>
        </w:rPr>
      </w:pPr>
      <w:r w:rsidRPr="00911E38">
        <w:rPr>
          <w:sz w:val="28"/>
          <w:szCs w:val="28"/>
        </w:rPr>
        <w:t>Профилактическая работа велась по всем направлениям и по всем возникающим вопросам. Также оказывалась психологическая помощь и поддержка учащимся, их родителям и педагогам при состоянии актуального стресса, конфликта, сильного эмоционального переживания.</w:t>
      </w:r>
    </w:p>
    <w:p w:rsidR="00197F45" w:rsidRPr="00911E38" w:rsidRDefault="00197F45" w:rsidP="00197F45">
      <w:pPr>
        <w:ind w:firstLine="570"/>
        <w:jc w:val="both"/>
        <w:rPr>
          <w:sz w:val="28"/>
          <w:szCs w:val="28"/>
        </w:rPr>
      </w:pPr>
      <w:r w:rsidRPr="00911E38">
        <w:rPr>
          <w:b/>
          <w:sz w:val="28"/>
          <w:szCs w:val="28"/>
        </w:rPr>
        <w:t xml:space="preserve">* </w:t>
      </w:r>
      <w:r w:rsidRPr="00911E38">
        <w:rPr>
          <w:sz w:val="28"/>
          <w:szCs w:val="28"/>
        </w:rPr>
        <w:t>Видео ролик о доброте и дружбе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xml:space="preserve">* Видео ролик «Правила дружбы», профилактика </w:t>
      </w:r>
      <w:proofErr w:type="spellStart"/>
      <w:r w:rsidRPr="00911E38">
        <w:rPr>
          <w:sz w:val="28"/>
          <w:szCs w:val="28"/>
        </w:rPr>
        <w:t>кибербуллинга</w:t>
      </w:r>
      <w:proofErr w:type="spellEnd"/>
      <w:r w:rsidRPr="00911E38">
        <w:rPr>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Видео ролик «Эмоциональный интеллект», профилактика психического здоровья</w:t>
      </w:r>
    </w:p>
    <w:p w:rsidR="00197F45" w:rsidRPr="00911E38" w:rsidRDefault="00197F45" w:rsidP="00197F45">
      <w:pPr>
        <w:ind w:firstLine="570"/>
        <w:jc w:val="both"/>
        <w:rPr>
          <w:sz w:val="28"/>
          <w:szCs w:val="28"/>
        </w:rPr>
      </w:pPr>
      <w:r w:rsidRPr="00911E38">
        <w:rPr>
          <w:sz w:val="28"/>
          <w:szCs w:val="28"/>
        </w:rPr>
        <w:t>(</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Видео ролик «Самое важное – рядом!», профилактика детско-родительских отношений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xml:space="preserve">* Видео ролик от </w:t>
      </w:r>
      <w:proofErr w:type="spellStart"/>
      <w:r w:rsidRPr="00911E38">
        <w:rPr>
          <w:b/>
          <w:sz w:val="28"/>
          <w:szCs w:val="28"/>
        </w:rPr>
        <w:t>Bilim</w:t>
      </w:r>
      <w:proofErr w:type="spellEnd"/>
      <w:r w:rsidRPr="00911E38">
        <w:rPr>
          <w:b/>
          <w:sz w:val="28"/>
          <w:szCs w:val="28"/>
        </w:rPr>
        <w:t xml:space="preserve"> </w:t>
      </w:r>
      <w:proofErr w:type="spellStart"/>
      <w:r w:rsidRPr="00911E38">
        <w:rPr>
          <w:b/>
          <w:sz w:val="28"/>
          <w:szCs w:val="28"/>
        </w:rPr>
        <w:t>Foundation</w:t>
      </w:r>
      <w:proofErr w:type="spellEnd"/>
      <w:r w:rsidRPr="00911E38">
        <w:rPr>
          <w:sz w:val="28"/>
          <w:szCs w:val="28"/>
        </w:rPr>
        <w:t xml:space="preserve"> «Как распознавать и выражать свои чувства и эмоции?», профилактика психического здоровья для учащихся, родителей и педагогов (соц. </w:t>
      </w:r>
      <w:proofErr w:type="spellStart"/>
      <w:proofErr w:type="gramStart"/>
      <w:r w:rsidRPr="00911E38">
        <w:rPr>
          <w:sz w:val="28"/>
          <w:szCs w:val="28"/>
        </w:rPr>
        <w:t>c</w:t>
      </w:r>
      <w:proofErr w:type="gramEnd"/>
      <w:r w:rsidRPr="00911E38">
        <w:rPr>
          <w:sz w:val="28"/>
          <w:szCs w:val="28"/>
        </w:rPr>
        <w:t>етях</w:t>
      </w:r>
      <w:proofErr w:type="spellEnd"/>
      <w:r w:rsidRPr="00911E38">
        <w:rPr>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xml:space="preserve">* *Видео ролик «Остановите насилие», профилактика жестокого обращения с детьми (соц. </w:t>
      </w:r>
      <w:proofErr w:type="spellStart"/>
      <w:proofErr w:type="gramStart"/>
      <w:r w:rsidRPr="00911E38">
        <w:rPr>
          <w:sz w:val="28"/>
          <w:szCs w:val="28"/>
        </w:rPr>
        <w:t>c</w:t>
      </w:r>
      <w:proofErr w:type="gramEnd"/>
      <w:r w:rsidRPr="00911E38">
        <w:rPr>
          <w:sz w:val="28"/>
          <w:szCs w:val="28"/>
        </w:rPr>
        <w:t>етях</w:t>
      </w:r>
      <w:proofErr w:type="spellEnd"/>
      <w:r w:rsidRPr="00911E38">
        <w:rPr>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xml:space="preserve">*Видео ролик «10 основных правил для безопасности вашего ребенка», профилактика интернет безопасности и половой неприкосновенности несовершеннолетних (соц. </w:t>
      </w:r>
      <w:proofErr w:type="spellStart"/>
      <w:proofErr w:type="gramStart"/>
      <w:r w:rsidRPr="00911E38">
        <w:rPr>
          <w:sz w:val="28"/>
          <w:szCs w:val="28"/>
        </w:rPr>
        <w:t>c</w:t>
      </w:r>
      <w:proofErr w:type="gramEnd"/>
      <w:r w:rsidRPr="00911E38">
        <w:rPr>
          <w:sz w:val="28"/>
          <w:szCs w:val="28"/>
        </w:rPr>
        <w:t>етях</w:t>
      </w:r>
      <w:proofErr w:type="spellEnd"/>
      <w:r w:rsidRPr="00911E38">
        <w:rPr>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8A0790" w:rsidP="00197F45">
      <w:pPr>
        <w:ind w:firstLine="570"/>
        <w:jc w:val="both"/>
        <w:rPr>
          <w:sz w:val="28"/>
          <w:szCs w:val="28"/>
        </w:rPr>
      </w:pPr>
      <w:r w:rsidRPr="00911E38">
        <w:rPr>
          <w:noProof/>
          <w:sz w:val="28"/>
          <w:szCs w:val="28"/>
          <w:lang w:eastAsia="ru-RU"/>
        </w:rPr>
        <w:lastRenderedPageBreak/>
        <w:drawing>
          <wp:anchor distT="0" distB="0" distL="114300" distR="114300" simplePos="0" relativeHeight="251670528" behindDoc="0" locked="0" layoutInCell="1" allowOverlap="1">
            <wp:simplePos x="0" y="0"/>
            <wp:positionH relativeFrom="page">
              <wp:posOffset>1616075</wp:posOffset>
            </wp:positionH>
            <wp:positionV relativeFrom="margin">
              <wp:posOffset>-40640</wp:posOffset>
            </wp:positionV>
            <wp:extent cx="4366895" cy="3277235"/>
            <wp:effectExtent l="19050" t="0" r="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6895" cy="3277235"/>
                    </a:xfrm>
                    <a:prstGeom prst="rect">
                      <a:avLst/>
                    </a:prstGeom>
                    <a:noFill/>
                    <a:ln>
                      <a:noFill/>
                    </a:ln>
                  </pic:spPr>
                </pic:pic>
              </a:graphicData>
            </a:graphic>
          </wp:anchor>
        </w:drawing>
      </w: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r w:rsidRPr="00911E38">
        <w:rPr>
          <w:sz w:val="28"/>
          <w:szCs w:val="28"/>
        </w:rPr>
        <w:t xml:space="preserve">* Видео ролик «Профилактика вредных привычек» (, соц. </w:t>
      </w:r>
      <w:proofErr w:type="spellStart"/>
      <w:proofErr w:type="gramStart"/>
      <w:r w:rsidRPr="00911E38">
        <w:rPr>
          <w:sz w:val="28"/>
          <w:szCs w:val="28"/>
        </w:rPr>
        <w:t>c</w:t>
      </w:r>
      <w:proofErr w:type="gramEnd"/>
      <w:r w:rsidRPr="00911E38">
        <w:rPr>
          <w:sz w:val="28"/>
          <w:szCs w:val="28"/>
        </w:rPr>
        <w:t>етях</w:t>
      </w:r>
      <w:proofErr w:type="spellEnd"/>
      <w:r w:rsidRPr="00911E38">
        <w:rPr>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b/>
          <w:sz w:val="28"/>
          <w:szCs w:val="28"/>
        </w:rPr>
      </w:pPr>
      <w:r w:rsidRPr="00911E38">
        <w:rPr>
          <w:sz w:val="28"/>
          <w:szCs w:val="28"/>
        </w:rPr>
        <w:t xml:space="preserve">* Видеоролик «Правила поведения в сети Интернет» </w:t>
      </w:r>
      <w:r w:rsidRPr="00911E38">
        <w:rPr>
          <w:b/>
          <w:sz w:val="28"/>
          <w:szCs w:val="28"/>
        </w:rPr>
        <w:t xml:space="preserve">в соц. </w:t>
      </w:r>
      <w:proofErr w:type="spellStart"/>
      <w:proofErr w:type="gramStart"/>
      <w:r w:rsidRPr="00911E38">
        <w:rPr>
          <w:b/>
          <w:sz w:val="28"/>
          <w:szCs w:val="28"/>
        </w:rPr>
        <w:t>c</w:t>
      </w:r>
      <w:proofErr w:type="gramEnd"/>
      <w:r w:rsidRPr="00911E38">
        <w:rPr>
          <w:b/>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b/>
          <w:sz w:val="28"/>
          <w:szCs w:val="28"/>
        </w:rPr>
        <w:t>)</w:t>
      </w:r>
    </w:p>
    <w:p w:rsidR="00197F45" w:rsidRPr="00911E38" w:rsidRDefault="00197F45" w:rsidP="00197F45">
      <w:pPr>
        <w:ind w:firstLine="570"/>
        <w:jc w:val="both"/>
        <w:rPr>
          <w:sz w:val="28"/>
          <w:szCs w:val="28"/>
        </w:rPr>
      </w:pPr>
      <w:r w:rsidRPr="00911E38">
        <w:rPr>
          <w:sz w:val="28"/>
          <w:szCs w:val="28"/>
        </w:rPr>
        <w:t>* Презентация «</w:t>
      </w:r>
      <w:proofErr w:type="spellStart"/>
      <w:r w:rsidRPr="00911E38">
        <w:rPr>
          <w:sz w:val="28"/>
          <w:szCs w:val="28"/>
        </w:rPr>
        <w:t>Кибербуллинг</w:t>
      </w:r>
      <w:proofErr w:type="spellEnd"/>
      <w:r w:rsidRPr="00911E38">
        <w:rPr>
          <w:sz w:val="28"/>
          <w:szCs w:val="28"/>
        </w:rPr>
        <w:t xml:space="preserve">» (, соц. </w:t>
      </w:r>
      <w:proofErr w:type="spellStart"/>
      <w:proofErr w:type="gramStart"/>
      <w:r w:rsidRPr="00911E38">
        <w:rPr>
          <w:sz w:val="28"/>
          <w:szCs w:val="28"/>
        </w:rPr>
        <w:t>c</w:t>
      </w:r>
      <w:proofErr w:type="gramEnd"/>
      <w:r w:rsidRPr="00911E38">
        <w:rPr>
          <w:sz w:val="28"/>
          <w:szCs w:val="28"/>
        </w:rPr>
        <w:t>етях</w:t>
      </w:r>
      <w:proofErr w:type="spellEnd"/>
      <w:r w:rsidRPr="00911E38">
        <w:rPr>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Родительский лекторий "Детство без жестокости и насилия", профилактика половой неприкосновенности несовершеннолетних (</w:t>
      </w:r>
      <w:r w:rsidRPr="00911E38">
        <w:rPr>
          <w:b/>
          <w:sz w:val="28"/>
          <w:szCs w:val="28"/>
        </w:rPr>
        <w:t xml:space="preserve">соц. </w:t>
      </w:r>
      <w:proofErr w:type="spellStart"/>
      <w:proofErr w:type="gramStart"/>
      <w:r w:rsidRPr="00911E38">
        <w:rPr>
          <w:b/>
          <w:sz w:val="28"/>
          <w:szCs w:val="28"/>
        </w:rPr>
        <w:t>c</w:t>
      </w:r>
      <w:proofErr w:type="gramEnd"/>
      <w:r w:rsidRPr="00911E38">
        <w:rPr>
          <w:b/>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xml:space="preserve">* Видеоролик «ЗОЖ. Правильное питание» по профилактике ЗОЖ (соц.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xml:space="preserve">* Видеоролик от ОФ </w:t>
      </w:r>
      <w:proofErr w:type="spellStart"/>
      <w:r w:rsidRPr="00911E38">
        <w:rPr>
          <w:sz w:val="28"/>
          <w:szCs w:val="28"/>
        </w:rPr>
        <w:t>Bilim</w:t>
      </w:r>
      <w:proofErr w:type="spellEnd"/>
      <w:r w:rsidRPr="00911E38">
        <w:rPr>
          <w:sz w:val="28"/>
          <w:szCs w:val="28"/>
        </w:rPr>
        <w:t xml:space="preserve"> </w:t>
      </w:r>
      <w:proofErr w:type="spellStart"/>
      <w:r w:rsidRPr="00911E38">
        <w:rPr>
          <w:sz w:val="28"/>
          <w:szCs w:val="28"/>
        </w:rPr>
        <w:t>Foundation</w:t>
      </w:r>
      <w:proofErr w:type="spellEnd"/>
      <w:r w:rsidRPr="00911E38">
        <w:rPr>
          <w:sz w:val="28"/>
          <w:szCs w:val="28"/>
        </w:rPr>
        <w:t xml:space="preserve"> «Как ты справляешься с агрессией?», развитие коммуникабельности, профилактика межличностных отношений в 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b/>
          <w:sz w:val="28"/>
          <w:szCs w:val="28"/>
        </w:rPr>
        <w:t>)</w:t>
      </w:r>
    </w:p>
    <w:p w:rsidR="00197F45" w:rsidRPr="00911E38" w:rsidRDefault="00197F45" w:rsidP="00197F45">
      <w:pPr>
        <w:ind w:firstLine="570"/>
        <w:jc w:val="both"/>
        <w:rPr>
          <w:sz w:val="28"/>
          <w:szCs w:val="28"/>
        </w:rPr>
      </w:pPr>
      <w:r w:rsidRPr="00911E38">
        <w:rPr>
          <w:sz w:val="28"/>
          <w:szCs w:val="28"/>
        </w:rPr>
        <w:t>* Презентация «Основы экстренной психологической помощи», рекомендации психолога как помочь себе и близким (</w:t>
      </w:r>
      <w:r w:rsidRPr="00911E38">
        <w:rPr>
          <w:b/>
          <w:sz w:val="28"/>
          <w:szCs w:val="28"/>
        </w:rPr>
        <w:t xml:space="preserve">, </w:t>
      </w:r>
      <w:r w:rsidRPr="00911E38">
        <w:rPr>
          <w:sz w:val="28"/>
          <w:szCs w:val="28"/>
        </w:rPr>
        <w:t xml:space="preserve">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b/>
          <w:sz w:val="28"/>
          <w:szCs w:val="28"/>
        </w:rPr>
      </w:pPr>
      <w:r w:rsidRPr="00911E38">
        <w:rPr>
          <w:sz w:val="28"/>
          <w:szCs w:val="28"/>
        </w:rPr>
        <w:t xml:space="preserve">* Памятка от прокуратуры </w:t>
      </w:r>
      <w:proofErr w:type="spellStart"/>
      <w:r w:rsidRPr="00911E38">
        <w:rPr>
          <w:sz w:val="28"/>
          <w:szCs w:val="28"/>
        </w:rPr>
        <w:t>Акмолинской</w:t>
      </w:r>
      <w:proofErr w:type="spellEnd"/>
      <w:r w:rsidRPr="00911E38">
        <w:rPr>
          <w:sz w:val="28"/>
          <w:szCs w:val="28"/>
        </w:rPr>
        <w:t xml:space="preserve"> области по профилактике жестокости и насилия, а также половой неприкосновенности несовершеннолетних (публикация на сайте </w:t>
      </w:r>
      <w:proofErr w:type="spellStart"/>
      <w:r w:rsidRPr="00911E38">
        <w:rPr>
          <w:b/>
          <w:sz w:val="28"/>
          <w:szCs w:val="28"/>
        </w:rPr>
        <w:t>Kundelik.kz</w:t>
      </w:r>
      <w:proofErr w:type="spellEnd"/>
      <w:r w:rsidRPr="00911E38">
        <w:rPr>
          <w:b/>
          <w:sz w:val="28"/>
          <w:szCs w:val="28"/>
        </w:rPr>
        <w:t xml:space="preserve">, </w:t>
      </w:r>
      <w:r w:rsidRPr="00911E38">
        <w:rPr>
          <w:sz w:val="28"/>
          <w:szCs w:val="28"/>
        </w:rPr>
        <w:t xml:space="preserve">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Instagram</w:t>
      </w:r>
      <w:proofErr w:type="spellEnd"/>
    </w:p>
    <w:p w:rsidR="00197F45" w:rsidRPr="00911E38" w:rsidRDefault="00197F45" w:rsidP="00197F45">
      <w:pPr>
        <w:ind w:firstLine="570"/>
        <w:jc w:val="both"/>
        <w:rPr>
          <w:sz w:val="28"/>
          <w:szCs w:val="28"/>
        </w:rPr>
      </w:pPr>
      <w:r w:rsidRPr="00911E38">
        <w:rPr>
          <w:b/>
          <w:sz w:val="28"/>
          <w:szCs w:val="28"/>
        </w:rPr>
        <w:t xml:space="preserve">* </w:t>
      </w:r>
      <w:r w:rsidRPr="00911E38">
        <w:rPr>
          <w:sz w:val="28"/>
          <w:szCs w:val="28"/>
        </w:rPr>
        <w:t xml:space="preserve">Видеоролик «Как сохранить психическое здоровье?», профилактика эмоционального выгорания (, соц. </w:t>
      </w:r>
      <w:proofErr w:type="spellStart"/>
      <w:proofErr w:type="gramStart"/>
      <w:r w:rsidRPr="00911E38">
        <w:rPr>
          <w:sz w:val="28"/>
          <w:szCs w:val="28"/>
        </w:rPr>
        <w:t>c</w:t>
      </w:r>
      <w:proofErr w:type="gramEnd"/>
      <w:r w:rsidRPr="00911E38">
        <w:rPr>
          <w:sz w:val="28"/>
          <w:szCs w:val="28"/>
        </w:rPr>
        <w:t>ети</w:t>
      </w:r>
      <w:proofErr w:type="spellEnd"/>
      <w:r w:rsidRPr="00911E38">
        <w:rPr>
          <w:sz w:val="28"/>
          <w:szCs w:val="28"/>
        </w:rPr>
        <w:t xml:space="preserve"> </w:t>
      </w:r>
      <w:proofErr w:type="spellStart"/>
      <w:r w:rsidRPr="00911E38">
        <w:rPr>
          <w:b/>
          <w:sz w:val="28"/>
          <w:szCs w:val="28"/>
        </w:rPr>
        <w:t>Facebook</w:t>
      </w:r>
      <w:proofErr w:type="spellEnd"/>
      <w:r w:rsidRPr="00911E38">
        <w:rPr>
          <w:sz w:val="28"/>
          <w:szCs w:val="28"/>
        </w:rPr>
        <w:t>)</w:t>
      </w:r>
    </w:p>
    <w:p w:rsidR="00197F45" w:rsidRPr="00911E38" w:rsidRDefault="00197F45" w:rsidP="00197F45">
      <w:pPr>
        <w:ind w:firstLine="570"/>
        <w:jc w:val="both"/>
        <w:rPr>
          <w:b/>
          <w:sz w:val="28"/>
          <w:szCs w:val="28"/>
        </w:rPr>
      </w:pPr>
      <w:r w:rsidRPr="00911E38">
        <w:rPr>
          <w:sz w:val="28"/>
          <w:szCs w:val="28"/>
        </w:rPr>
        <w:t xml:space="preserve">* Слайды «Советы для родителей по безопасности детей в сети Интернет» (соц. </w:t>
      </w:r>
      <w:proofErr w:type="spellStart"/>
      <w:proofErr w:type="gramStart"/>
      <w:r w:rsidRPr="00911E38">
        <w:rPr>
          <w:sz w:val="28"/>
          <w:szCs w:val="28"/>
        </w:rPr>
        <w:t>c</w:t>
      </w:r>
      <w:proofErr w:type="gramEnd"/>
      <w:r w:rsidRPr="00911E38">
        <w:rPr>
          <w:sz w:val="28"/>
          <w:szCs w:val="28"/>
        </w:rPr>
        <w:t>ети</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w:t>
      </w:r>
    </w:p>
    <w:p w:rsidR="00197F45" w:rsidRPr="00911E38" w:rsidRDefault="00197F45" w:rsidP="00197F45">
      <w:pPr>
        <w:ind w:firstLine="570"/>
        <w:jc w:val="both"/>
        <w:rPr>
          <w:sz w:val="28"/>
          <w:szCs w:val="28"/>
        </w:rPr>
      </w:pPr>
      <w:r w:rsidRPr="00911E38">
        <w:rPr>
          <w:b/>
          <w:sz w:val="28"/>
          <w:szCs w:val="28"/>
        </w:rPr>
        <w:t xml:space="preserve">* </w:t>
      </w:r>
      <w:r w:rsidRPr="00911E38">
        <w:rPr>
          <w:sz w:val="28"/>
          <w:szCs w:val="28"/>
        </w:rPr>
        <w:t>Видеоролик «Сила воли и самоконтроль», профилактика реактивных состояний (в</w:t>
      </w:r>
      <w:r w:rsidRPr="00911E38">
        <w:rPr>
          <w:b/>
          <w:sz w:val="28"/>
          <w:szCs w:val="28"/>
        </w:rPr>
        <w:t xml:space="preserve"> </w:t>
      </w:r>
      <w:r w:rsidRPr="00911E38">
        <w:rPr>
          <w:sz w:val="28"/>
          <w:szCs w:val="28"/>
        </w:rPr>
        <w:t xml:space="preserve">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Индивидуальное собеседование с детьми, состоящими на ВШУ (проблемы, общение, учеба)</w:t>
      </w:r>
    </w:p>
    <w:p w:rsidR="00197F45" w:rsidRPr="00911E38" w:rsidRDefault="00197F45" w:rsidP="00197F45">
      <w:pPr>
        <w:ind w:firstLine="570"/>
        <w:jc w:val="both"/>
        <w:rPr>
          <w:sz w:val="28"/>
          <w:szCs w:val="28"/>
        </w:rPr>
      </w:pPr>
      <w:r w:rsidRPr="00911E38">
        <w:rPr>
          <w:sz w:val="28"/>
          <w:szCs w:val="28"/>
        </w:rPr>
        <w:lastRenderedPageBreak/>
        <w:t xml:space="preserve">* Общешкольное родительское собрание на тему "Безопасность детей - забота родителей" (через платформу </w:t>
      </w:r>
      <w:proofErr w:type="spellStart"/>
      <w:r w:rsidRPr="00911E38">
        <w:rPr>
          <w:sz w:val="28"/>
          <w:szCs w:val="28"/>
        </w:rPr>
        <w:t>Zoom</w:t>
      </w:r>
      <w:proofErr w:type="spellEnd"/>
      <w:r w:rsidRPr="00911E38">
        <w:rPr>
          <w:sz w:val="28"/>
          <w:szCs w:val="28"/>
        </w:rPr>
        <w:t>) (публикация в</w:t>
      </w:r>
      <w:r w:rsidRPr="00911E38">
        <w:rPr>
          <w:b/>
          <w:sz w:val="28"/>
          <w:szCs w:val="28"/>
        </w:rPr>
        <w:t xml:space="preserve"> </w:t>
      </w:r>
      <w:r w:rsidRPr="00911E38">
        <w:rPr>
          <w:sz w:val="28"/>
          <w:szCs w:val="28"/>
        </w:rPr>
        <w:t xml:space="preserve">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xml:space="preserve">* Психолог родителям «Как </w:t>
      </w:r>
      <w:proofErr w:type="spellStart"/>
      <w:r w:rsidRPr="00911E38">
        <w:rPr>
          <w:sz w:val="28"/>
          <w:szCs w:val="28"/>
        </w:rPr>
        <w:t>Аниме</w:t>
      </w:r>
      <w:proofErr w:type="spellEnd"/>
      <w:r w:rsidRPr="00911E38">
        <w:rPr>
          <w:sz w:val="28"/>
          <w:szCs w:val="28"/>
        </w:rPr>
        <w:t xml:space="preserve"> действует на психику детей» (соц.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sz w:val="28"/>
          <w:szCs w:val="28"/>
        </w:rPr>
        <w:t>)</w:t>
      </w:r>
    </w:p>
    <w:p w:rsidR="008A0790" w:rsidRPr="00911E38" w:rsidRDefault="00197F45" w:rsidP="00911E38">
      <w:pPr>
        <w:ind w:firstLine="570"/>
        <w:jc w:val="both"/>
        <w:rPr>
          <w:sz w:val="28"/>
          <w:szCs w:val="28"/>
        </w:rPr>
      </w:pPr>
      <w:r w:rsidRPr="00911E38">
        <w:rPr>
          <w:sz w:val="28"/>
          <w:szCs w:val="28"/>
        </w:rPr>
        <w:t xml:space="preserve">* Видео ролик «Влияние мультипликации </w:t>
      </w:r>
      <w:proofErr w:type="spellStart"/>
      <w:r w:rsidRPr="00911E38">
        <w:rPr>
          <w:sz w:val="28"/>
          <w:szCs w:val="28"/>
        </w:rPr>
        <w:t>Аниме</w:t>
      </w:r>
      <w:proofErr w:type="spellEnd"/>
      <w:r w:rsidRPr="00911E38">
        <w:rPr>
          <w:sz w:val="28"/>
          <w:szCs w:val="28"/>
        </w:rPr>
        <w:t xml:space="preserve"> на психику детей» (публикация в</w:t>
      </w:r>
      <w:r w:rsidRPr="00911E38">
        <w:rPr>
          <w:b/>
          <w:sz w:val="28"/>
          <w:szCs w:val="28"/>
        </w:rPr>
        <w:t xml:space="preserve"> </w:t>
      </w:r>
      <w:r w:rsidRPr="00911E38">
        <w:rPr>
          <w:sz w:val="28"/>
          <w:szCs w:val="28"/>
        </w:rPr>
        <w:t xml:space="preserve">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8A0790" w:rsidRPr="00911E38" w:rsidRDefault="008A0790" w:rsidP="00197F45">
      <w:pPr>
        <w:ind w:firstLine="570"/>
        <w:jc w:val="both"/>
        <w:rPr>
          <w:b/>
          <w:sz w:val="28"/>
          <w:szCs w:val="28"/>
        </w:rPr>
      </w:pPr>
    </w:p>
    <w:p w:rsidR="00197F45" w:rsidRPr="00911E38" w:rsidRDefault="00197F45" w:rsidP="00197F45">
      <w:pPr>
        <w:ind w:firstLine="570"/>
        <w:jc w:val="both"/>
        <w:rPr>
          <w:sz w:val="28"/>
          <w:szCs w:val="28"/>
        </w:rPr>
      </w:pPr>
      <w:r w:rsidRPr="00911E38">
        <w:rPr>
          <w:b/>
          <w:sz w:val="28"/>
          <w:szCs w:val="28"/>
        </w:rPr>
        <w:t xml:space="preserve">3. </w:t>
      </w:r>
      <w:r w:rsidRPr="00911E38">
        <w:rPr>
          <w:b/>
          <w:sz w:val="28"/>
          <w:szCs w:val="28"/>
          <w:u w:val="single"/>
        </w:rPr>
        <w:t>Психологическое консультирование и просвещение</w:t>
      </w:r>
      <w:r w:rsidRPr="00911E38">
        <w:rPr>
          <w:sz w:val="28"/>
          <w:szCs w:val="28"/>
        </w:rPr>
        <w:t xml:space="preserve"> </w:t>
      </w:r>
    </w:p>
    <w:p w:rsidR="00197F45" w:rsidRPr="00911E38" w:rsidRDefault="00197F45" w:rsidP="00197F45">
      <w:pPr>
        <w:ind w:firstLine="570"/>
        <w:jc w:val="both"/>
        <w:rPr>
          <w:b/>
          <w:sz w:val="28"/>
          <w:szCs w:val="28"/>
        </w:rPr>
      </w:pPr>
      <w:r w:rsidRPr="00911E38">
        <w:rPr>
          <w:sz w:val="28"/>
          <w:szCs w:val="28"/>
        </w:rPr>
        <w:t xml:space="preserve">Консультативная деятельность учащихся, родителей, педагогов осуществлялась посредством телефонных звонков/ видео-, аудио – звонков в социальных сетях. </w:t>
      </w:r>
      <w:proofErr w:type="gramStart"/>
      <w:r w:rsidRPr="00911E38">
        <w:rPr>
          <w:sz w:val="28"/>
          <w:szCs w:val="28"/>
        </w:rPr>
        <w:t>Особое внимание уделялось учащимся, находящихся в «группах контроля» и «высокого риска» по программе превенции суицида; состоящих на ВШУ и ОДН; в трудной жизненной ситуации.</w:t>
      </w:r>
      <w:proofErr w:type="gramEnd"/>
      <w:r w:rsidRPr="00911E38">
        <w:rPr>
          <w:sz w:val="28"/>
          <w:szCs w:val="28"/>
        </w:rPr>
        <w:t xml:space="preserve"> Родителям были предложены рекомендации о возможности обращения за консультацией специалистов с целью профилактики суицида среди несовершеннолетних (электронные брошюры), разосланы в родительские группы и чаты, а также размещены на школьных сайтах в соц. сетях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b/>
          <w:sz w:val="28"/>
          <w:szCs w:val="28"/>
        </w:rPr>
        <w:t>.</w:t>
      </w:r>
    </w:p>
    <w:p w:rsidR="00197F45" w:rsidRPr="00911E38" w:rsidRDefault="00197F45" w:rsidP="00197F45">
      <w:pPr>
        <w:ind w:firstLine="570"/>
        <w:jc w:val="both"/>
        <w:rPr>
          <w:b/>
          <w:sz w:val="28"/>
          <w:szCs w:val="28"/>
        </w:rPr>
      </w:pPr>
      <w:r w:rsidRPr="00911E38">
        <w:rPr>
          <w:sz w:val="28"/>
          <w:szCs w:val="28"/>
        </w:rPr>
        <w:t xml:space="preserve">* «Рекомендации психолога для родителей первоклассников» в </w:t>
      </w:r>
      <w:proofErr w:type="spellStart"/>
      <w:r w:rsidRPr="00911E38">
        <w:rPr>
          <w:b/>
          <w:sz w:val="28"/>
          <w:szCs w:val="28"/>
          <w:lang w:val="en-US"/>
        </w:rPr>
        <w:t>Kundelik</w:t>
      </w:r>
      <w:proofErr w:type="spellEnd"/>
      <w:r w:rsidRPr="00911E38">
        <w:rPr>
          <w:b/>
          <w:sz w:val="28"/>
          <w:szCs w:val="28"/>
        </w:rPr>
        <w:t>.</w:t>
      </w:r>
      <w:proofErr w:type="spellStart"/>
      <w:r w:rsidRPr="00911E38">
        <w:rPr>
          <w:b/>
          <w:sz w:val="28"/>
          <w:szCs w:val="28"/>
          <w:lang w:val="en-US"/>
        </w:rPr>
        <w:t>kz</w:t>
      </w:r>
      <w:proofErr w:type="spellEnd"/>
      <w:r w:rsidRPr="00911E38">
        <w:rPr>
          <w:b/>
          <w:sz w:val="28"/>
          <w:szCs w:val="28"/>
        </w:rPr>
        <w:t xml:space="preserve"> </w:t>
      </w:r>
      <w:r w:rsidRPr="00911E38">
        <w:rPr>
          <w:sz w:val="28"/>
          <w:szCs w:val="28"/>
        </w:rPr>
        <w:t xml:space="preserve">и </w:t>
      </w:r>
      <w:proofErr w:type="spellStart"/>
      <w:r w:rsidRPr="00911E38">
        <w:rPr>
          <w:b/>
          <w:sz w:val="28"/>
          <w:szCs w:val="28"/>
          <w:lang w:val="en-US"/>
        </w:rPr>
        <w:t>Instagram</w:t>
      </w:r>
      <w:proofErr w:type="spellEnd"/>
      <w:r w:rsidRPr="00911E38">
        <w:rPr>
          <w:b/>
          <w:sz w:val="28"/>
          <w:szCs w:val="28"/>
        </w:rPr>
        <w:t>.</w:t>
      </w:r>
    </w:p>
    <w:p w:rsidR="00197F45" w:rsidRPr="00911E38" w:rsidRDefault="00197F45" w:rsidP="00197F45">
      <w:pPr>
        <w:ind w:firstLine="570"/>
        <w:jc w:val="both"/>
        <w:rPr>
          <w:b/>
          <w:sz w:val="28"/>
          <w:szCs w:val="28"/>
        </w:rPr>
      </w:pPr>
      <w:r w:rsidRPr="00911E38">
        <w:rPr>
          <w:sz w:val="28"/>
          <w:szCs w:val="28"/>
        </w:rPr>
        <w:t xml:space="preserve">* </w:t>
      </w:r>
      <w:r w:rsidRPr="00911E38">
        <w:rPr>
          <w:b/>
          <w:sz w:val="28"/>
          <w:szCs w:val="28"/>
        </w:rPr>
        <w:t>«Уроки для взрослых»:</w:t>
      </w:r>
    </w:p>
    <w:p w:rsidR="00197F45" w:rsidRPr="00911E38" w:rsidRDefault="00197F45" w:rsidP="00197F45">
      <w:pPr>
        <w:ind w:firstLine="570"/>
        <w:jc w:val="both"/>
        <w:rPr>
          <w:sz w:val="28"/>
          <w:szCs w:val="28"/>
        </w:rPr>
      </w:pPr>
      <w:r w:rsidRPr="00911E38">
        <w:rPr>
          <w:sz w:val="28"/>
          <w:szCs w:val="28"/>
        </w:rPr>
        <w:t>«Памятка для родителей о создании благоприятной семейной атмосферы»;</w:t>
      </w:r>
    </w:p>
    <w:p w:rsidR="00197F45" w:rsidRPr="00911E38" w:rsidRDefault="00197F45" w:rsidP="00197F45">
      <w:pPr>
        <w:ind w:firstLine="570"/>
        <w:jc w:val="both"/>
        <w:rPr>
          <w:sz w:val="28"/>
          <w:szCs w:val="28"/>
        </w:rPr>
      </w:pPr>
      <w:r w:rsidRPr="00911E38">
        <w:rPr>
          <w:sz w:val="28"/>
          <w:szCs w:val="28"/>
        </w:rPr>
        <w:t>«Правила сотрудничества семьи и школы»;</w:t>
      </w:r>
    </w:p>
    <w:p w:rsidR="00197F45" w:rsidRPr="00911E38" w:rsidRDefault="00197F45" w:rsidP="00197F45">
      <w:pPr>
        <w:ind w:firstLine="570"/>
        <w:jc w:val="both"/>
        <w:rPr>
          <w:sz w:val="28"/>
          <w:szCs w:val="28"/>
        </w:rPr>
      </w:pPr>
      <w:r w:rsidRPr="00911E38">
        <w:rPr>
          <w:sz w:val="28"/>
          <w:szCs w:val="28"/>
        </w:rPr>
        <w:t xml:space="preserve">«Простые правила для родителей в общении с ребенком». </w:t>
      </w:r>
    </w:p>
    <w:p w:rsidR="00197F45" w:rsidRPr="00911E38" w:rsidRDefault="00197F45" w:rsidP="00197F45">
      <w:pPr>
        <w:ind w:firstLine="570"/>
        <w:jc w:val="both"/>
        <w:rPr>
          <w:b/>
          <w:sz w:val="28"/>
          <w:szCs w:val="28"/>
        </w:rPr>
      </w:pPr>
      <w:r w:rsidRPr="00911E38">
        <w:rPr>
          <w:sz w:val="28"/>
          <w:szCs w:val="28"/>
        </w:rPr>
        <w:t xml:space="preserve">* «Мотивация в дистанционном обучении» статья на сайте </w:t>
      </w:r>
      <w:r w:rsidRPr="00911E38">
        <w:rPr>
          <w:sz w:val="28"/>
          <w:szCs w:val="28"/>
          <w:lang w:val="en-US"/>
        </w:rPr>
        <w:t>optima</w:t>
      </w:r>
      <w:r w:rsidRPr="00911E38">
        <w:rPr>
          <w:sz w:val="28"/>
          <w:szCs w:val="28"/>
        </w:rPr>
        <w:t>.</w:t>
      </w:r>
      <w:r w:rsidRPr="00911E38">
        <w:rPr>
          <w:sz w:val="28"/>
          <w:szCs w:val="28"/>
          <w:lang w:val="en-US"/>
        </w:rPr>
        <w:t>school</w:t>
      </w:r>
      <w:r w:rsidRPr="00911E38">
        <w:rPr>
          <w:sz w:val="28"/>
          <w:szCs w:val="28"/>
        </w:rPr>
        <w:t xml:space="preserve">, публикация в родительских чатах через </w:t>
      </w:r>
      <w:proofErr w:type="spellStart"/>
      <w:r w:rsidRPr="00911E38">
        <w:rPr>
          <w:b/>
          <w:sz w:val="28"/>
          <w:szCs w:val="28"/>
          <w:lang w:val="en-US"/>
        </w:rPr>
        <w:t>WhatsApp</w:t>
      </w:r>
      <w:proofErr w:type="spellEnd"/>
    </w:p>
    <w:p w:rsidR="00197F45" w:rsidRPr="00911E38" w:rsidRDefault="00197F45" w:rsidP="00197F45">
      <w:pPr>
        <w:ind w:firstLine="570"/>
        <w:jc w:val="both"/>
        <w:rPr>
          <w:sz w:val="28"/>
          <w:szCs w:val="28"/>
        </w:rPr>
      </w:pPr>
      <w:r w:rsidRPr="00911E38">
        <w:rPr>
          <w:sz w:val="28"/>
          <w:szCs w:val="28"/>
        </w:rPr>
        <w:t>* Презентация для родителей 8-9-х классов «Психическое здоровье детей и подростков» (</w:t>
      </w:r>
      <w:proofErr w:type="spellStart"/>
      <w:r w:rsidRPr="00911E38">
        <w:rPr>
          <w:b/>
          <w:sz w:val="28"/>
          <w:szCs w:val="28"/>
        </w:rPr>
        <w:t>WhatsApp</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xml:space="preserve">* Видео ролик «Эмоциональный интеллект» (публикация в соц. </w:t>
      </w:r>
      <w:proofErr w:type="spellStart"/>
      <w:proofErr w:type="gramStart"/>
      <w:r w:rsidRPr="00911E38">
        <w:rPr>
          <w:sz w:val="28"/>
          <w:szCs w:val="28"/>
        </w:rPr>
        <w:t>c</w:t>
      </w:r>
      <w:proofErr w:type="gramEnd"/>
      <w:r w:rsidRPr="00911E38">
        <w:rPr>
          <w:sz w:val="28"/>
          <w:szCs w:val="28"/>
        </w:rPr>
        <w:t>етях</w:t>
      </w:r>
      <w:proofErr w:type="spellEnd"/>
      <w:r w:rsidRPr="00911E38">
        <w:rPr>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xml:space="preserve">* «Правила семейного воспитания» (публикация в соц. </w:t>
      </w:r>
      <w:proofErr w:type="spellStart"/>
      <w:proofErr w:type="gramStart"/>
      <w:r w:rsidRPr="00911E38">
        <w:rPr>
          <w:sz w:val="28"/>
          <w:szCs w:val="28"/>
        </w:rPr>
        <w:t>c</w:t>
      </w:r>
      <w:proofErr w:type="gramEnd"/>
      <w:r w:rsidRPr="00911E38">
        <w:rPr>
          <w:sz w:val="28"/>
          <w:szCs w:val="28"/>
        </w:rPr>
        <w:t>етях</w:t>
      </w:r>
      <w:proofErr w:type="spellEnd"/>
      <w:r w:rsidRPr="00911E38">
        <w:rPr>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b/>
          <w:sz w:val="28"/>
          <w:szCs w:val="28"/>
        </w:rPr>
        <w:t xml:space="preserve">, </w:t>
      </w:r>
      <w:r w:rsidRPr="00911E38">
        <w:rPr>
          <w:sz w:val="28"/>
          <w:szCs w:val="28"/>
        </w:rPr>
        <w:t>на школьном сайте ОО)</w:t>
      </w:r>
    </w:p>
    <w:p w:rsidR="00197F45" w:rsidRPr="00911E38" w:rsidRDefault="00197F45" w:rsidP="00197F45">
      <w:pPr>
        <w:ind w:firstLine="570"/>
        <w:jc w:val="both"/>
        <w:rPr>
          <w:sz w:val="28"/>
          <w:szCs w:val="28"/>
        </w:rPr>
      </w:pPr>
      <w:r w:rsidRPr="00911E38">
        <w:rPr>
          <w:sz w:val="28"/>
          <w:szCs w:val="28"/>
        </w:rPr>
        <w:t xml:space="preserve">* Видеоролик «Стили семейного воспитания» (соц. </w:t>
      </w:r>
      <w:proofErr w:type="spellStart"/>
      <w:proofErr w:type="gramStart"/>
      <w:r w:rsidRPr="00911E38">
        <w:rPr>
          <w:sz w:val="28"/>
          <w:szCs w:val="28"/>
        </w:rPr>
        <w:t>c</w:t>
      </w:r>
      <w:proofErr w:type="gramEnd"/>
      <w:r w:rsidRPr="00911E38">
        <w:rPr>
          <w:sz w:val="28"/>
          <w:szCs w:val="28"/>
        </w:rPr>
        <w:t>етях</w:t>
      </w:r>
      <w:proofErr w:type="spellEnd"/>
      <w:r w:rsidRPr="00911E38">
        <w:rPr>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Информация на тему «Общечеловеческие ценности» (</w:t>
      </w:r>
      <w:r w:rsidRPr="00911E38">
        <w:rPr>
          <w:b/>
          <w:sz w:val="28"/>
          <w:szCs w:val="28"/>
        </w:rPr>
        <w:t xml:space="preserve">соц. </w:t>
      </w:r>
      <w:proofErr w:type="spellStart"/>
      <w:proofErr w:type="gramStart"/>
      <w:r w:rsidRPr="00911E38">
        <w:rPr>
          <w:b/>
          <w:sz w:val="28"/>
          <w:szCs w:val="28"/>
        </w:rPr>
        <w:t>c</w:t>
      </w:r>
      <w:proofErr w:type="gramEnd"/>
      <w:r w:rsidRPr="00911E38">
        <w:rPr>
          <w:b/>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b/>
          <w:sz w:val="28"/>
          <w:szCs w:val="28"/>
        </w:rPr>
        <w:t xml:space="preserve">, </w:t>
      </w:r>
      <w:r w:rsidRPr="00911E38">
        <w:rPr>
          <w:sz w:val="28"/>
          <w:szCs w:val="28"/>
        </w:rPr>
        <w:t>школьном сайте ОО)</w:t>
      </w:r>
    </w:p>
    <w:p w:rsidR="00197F45" w:rsidRPr="00911E38" w:rsidRDefault="00197F45" w:rsidP="00197F45">
      <w:pPr>
        <w:ind w:firstLine="570"/>
        <w:jc w:val="both"/>
        <w:rPr>
          <w:sz w:val="28"/>
          <w:szCs w:val="28"/>
        </w:rPr>
      </w:pPr>
      <w:r w:rsidRPr="00911E38">
        <w:rPr>
          <w:sz w:val="28"/>
          <w:szCs w:val="28"/>
        </w:rPr>
        <w:t>* Социальный видеоролик «Доброта объединяет» (</w:t>
      </w:r>
      <w:r w:rsidRPr="00911E38">
        <w:rPr>
          <w:b/>
          <w:sz w:val="28"/>
          <w:szCs w:val="28"/>
        </w:rPr>
        <w:t xml:space="preserve">, соц. </w:t>
      </w:r>
      <w:proofErr w:type="spellStart"/>
      <w:proofErr w:type="gramStart"/>
      <w:r w:rsidRPr="00911E38">
        <w:rPr>
          <w:b/>
          <w:sz w:val="28"/>
          <w:szCs w:val="28"/>
        </w:rPr>
        <w:t>c</w:t>
      </w:r>
      <w:proofErr w:type="gramEnd"/>
      <w:r w:rsidRPr="00911E38">
        <w:rPr>
          <w:b/>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xml:space="preserve">* Видеоролик от ОФ </w:t>
      </w:r>
      <w:proofErr w:type="spellStart"/>
      <w:r w:rsidRPr="00911E38">
        <w:rPr>
          <w:b/>
          <w:sz w:val="28"/>
          <w:szCs w:val="28"/>
        </w:rPr>
        <w:t>Bilim</w:t>
      </w:r>
      <w:proofErr w:type="spellEnd"/>
      <w:r w:rsidRPr="00911E38">
        <w:rPr>
          <w:b/>
          <w:sz w:val="28"/>
          <w:szCs w:val="28"/>
        </w:rPr>
        <w:t xml:space="preserve"> </w:t>
      </w:r>
      <w:proofErr w:type="spellStart"/>
      <w:r w:rsidRPr="00911E38">
        <w:rPr>
          <w:b/>
          <w:sz w:val="28"/>
          <w:szCs w:val="28"/>
        </w:rPr>
        <w:t>Foundation</w:t>
      </w:r>
      <w:proofErr w:type="spellEnd"/>
      <w:r w:rsidRPr="00911E38">
        <w:rPr>
          <w:b/>
          <w:sz w:val="28"/>
          <w:szCs w:val="28"/>
        </w:rPr>
        <w:t xml:space="preserve"> </w:t>
      </w:r>
      <w:r w:rsidRPr="00911E38">
        <w:rPr>
          <w:sz w:val="28"/>
          <w:szCs w:val="28"/>
        </w:rPr>
        <w:t>«Как развить в себе коммуникабельность» (</w:t>
      </w:r>
      <w:r w:rsidRPr="00911E38">
        <w:rPr>
          <w:b/>
          <w:sz w:val="28"/>
          <w:szCs w:val="28"/>
        </w:rPr>
        <w:t xml:space="preserve">, соц. </w:t>
      </w:r>
      <w:proofErr w:type="spellStart"/>
      <w:proofErr w:type="gramStart"/>
      <w:r w:rsidRPr="00911E38">
        <w:rPr>
          <w:b/>
          <w:sz w:val="28"/>
          <w:szCs w:val="28"/>
        </w:rPr>
        <w:t>c</w:t>
      </w:r>
      <w:proofErr w:type="gramEnd"/>
      <w:r w:rsidRPr="00911E38">
        <w:rPr>
          <w:b/>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xml:space="preserve">* Видеоролик от ОФ </w:t>
      </w:r>
      <w:proofErr w:type="spellStart"/>
      <w:r w:rsidRPr="00911E38">
        <w:rPr>
          <w:b/>
          <w:sz w:val="28"/>
          <w:szCs w:val="28"/>
        </w:rPr>
        <w:t>Bilim</w:t>
      </w:r>
      <w:proofErr w:type="spellEnd"/>
      <w:r w:rsidRPr="00911E38">
        <w:rPr>
          <w:b/>
          <w:sz w:val="28"/>
          <w:szCs w:val="28"/>
        </w:rPr>
        <w:t xml:space="preserve"> </w:t>
      </w:r>
      <w:proofErr w:type="spellStart"/>
      <w:r w:rsidRPr="00911E38">
        <w:rPr>
          <w:b/>
          <w:sz w:val="28"/>
          <w:szCs w:val="28"/>
        </w:rPr>
        <w:t>Foundation</w:t>
      </w:r>
      <w:proofErr w:type="spellEnd"/>
      <w:r w:rsidRPr="00911E38">
        <w:rPr>
          <w:b/>
          <w:sz w:val="28"/>
          <w:szCs w:val="28"/>
        </w:rPr>
        <w:t xml:space="preserve"> </w:t>
      </w:r>
      <w:r w:rsidRPr="00911E38">
        <w:rPr>
          <w:sz w:val="28"/>
          <w:szCs w:val="28"/>
        </w:rPr>
        <w:t xml:space="preserve">«Что такое эмоциональное кризисное состояние и как выйти из него?» (публикация на сайте </w:t>
      </w:r>
      <w:proofErr w:type="spellStart"/>
      <w:r w:rsidRPr="00911E38">
        <w:rPr>
          <w:b/>
          <w:sz w:val="28"/>
          <w:szCs w:val="28"/>
        </w:rPr>
        <w:t>Kundelik.kz</w:t>
      </w:r>
      <w:proofErr w:type="spellEnd"/>
      <w:r w:rsidRPr="00911E38">
        <w:rPr>
          <w:b/>
          <w:sz w:val="28"/>
          <w:szCs w:val="28"/>
        </w:rPr>
        <w:t xml:space="preserve">, </w:t>
      </w:r>
      <w:r w:rsidRPr="00911E38">
        <w:rPr>
          <w:sz w:val="28"/>
          <w:szCs w:val="28"/>
        </w:rPr>
        <w:t xml:space="preserve">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911E38" w:rsidRDefault="00911E38" w:rsidP="00197F45">
      <w:pPr>
        <w:ind w:firstLine="570"/>
        <w:jc w:val="both"/>
        <w:rPr>
          <w:sz w:val="28"/>
          <w:szCs w:val="28"/>
        </w:rPr>
      </w:pPr>
    </w:p>
    <w:p w:rsidR="00911E38" w:rsidRDefault="00911E38" w:rsidP="00197F45">
      <w:pPr>
        <w:ind w:firstLine="570"/>
        <w:jc w:val="both"/>
        <w:rPr>
          <w:sz w:val="28"/>
          <w:szCs w:val="28"/>
        </w:rPr>
      </w:pPr>
      <w:r>
        <w:rPr>
          <w:noProof/>
          <w:sz w:val="28"/>
          <w:szCs w:val="28"/>
          <w:lang w:eastAsia="ru-RU"/>
        </w:rPr>
        <w:lastRenderedPageBreak/>
        <w:drawing>
          <wp:anchor distT="0" distB="0" distL="114300" distR="114300" simplePos="0" relativeHeight="251671552" behindDoc="0" locked="0" layoutInCell="1" allowOverlap="1">
            <wp:simplePos x="0" y="0"/>
            <wp:positionH relativeFrom="margin">
              <wp:posOffset>-297180</wp:posOffset>
            </wp:positionH>
            <wp:positionV relativeFrom="margin">
              <wp:posOffset>1108075</wp:posOffset>
            </wp:positionV>
            <wp:extent cx="3574415" cy="2679065"/>
            <wp:effectExtent l="19050" t="0" r="698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74415" cy="2679065"/>
                    </a:xfrm>
                    <a:prstGeom prst="rect">
                      <a:avLst/>
                    </a:prstGeom>
                    <a:noFill/>
                    <a:ln>
                      <a:noFill/>
                    </a:ln>
                  </pic:spPr>
                </pic:pic>
              </a:graphicData>
            </a:graphic>
          </wp:anchor>
        </w:drawing>
      </w:r>
    </w:p>
    <w:p w:rsidR="00911E38" w:rsidRDefault="00911E38" w:rsidP="00197F45">
      <w:pPr>
        <w:ind w:firstLine="570"/>
        <w:jc w:val="both"/>
        <w:rPr>
          <w:sz w:val="28"/>
          <w:szCs w:val="28"/>
        </w:rPr>
      </w:pPr>
    </w:p>
    <w:p w:rsidR="00911E38" w:rsidRDefault="00911E38" w:rsidP="00197F45">
      <w:pPr>
        <w:ind w:firstLine="570"/>
        <w:jc w:val="both"/>
        <w:rPr>
          <w:sz w:val="28"/>
          <w:szCs w:val="28"/>
        </w:rPr>
      </w:pPr>
    </w:p>
    <w:p w:rsidR="00911E38" w:rsidRDefault="00911E38" w:rsidP="00197F45">
      <w:pPr>
        <w:ind w:firstLine="570"/>
        <w:jc w:val="both"/>
        <w:rPr>
          <w:sz w:val="28"/>
          <w:szCs w:val="28"/>
        </w:rPr>
      </w:pPr>
    </w:p>
    <w:p w:rsidR="00911E38" w:rsidRDefault="00911E38" w:rsidP="00197F45">
      <w:pPr>
        <w:ind w:firstLine="570"/>
        <w:jc w:val="both"/>
        <w:rPr>
          <w:sz w:val="28"/>
          <w:szCs w:val="28"/>
        </w:rPr>
      </w:pPr>
    </w:p>
    <w:p w:rsidR="00911E38" w:rsidRDefault="00911E38" w:rsidP="00197F45">
      <w:pPr>
        <w:ind w:firstLine="570"/>
        <w:jc w:val="both"/>
        <w:rPr>
          <w:sz w:val="28"/>
          <w:szCs w:val="28"/>
        </w:rPr>
      </w:pPr>
    </w:p>
    <w:p w:rsidR="00911E38" w:rsidRDefault="00911E38" w:rsidP="00197F45">
      <w:pPr>
        <w:ind w:firstLine="570"/>
        <w:jc w:val="both"/>
        <w:rPr>
          <w:sz w:val="28"/>
          <w:szCs w:val="28"/>
        </w:rPr>
      </w:pPr>
    </w:p>
    <w:p w:rsidR="00911E38" w:rsidRDefault="00911E38" w:rsidP="00197F45">
      <w:pPr>
        <w:ind w:firstLine="570"/>
        <w:jc w:val="both"/>
        <w:rPr>
          <w:sz w:val="28"/>
          <w:szCs w:val="28"/>
        </w:rPr>
      </w:pPr>
    </w:p>
    <w:p w:rsidR="00911E38" w:rsidRDefault="00911E38" w:rsidP="00197F45">
      <w:pPr>
        <w:ind w:firstLine="570"/>
        <w:jc w:val="both"/>
        <w:rPr>
          <w:sz w:val="28"/>
          <w:szCs w:val="28"/>
        </w:rPr>
      </w:pPr>
    </w:p>
    <w:p w:rsidR="00911E38" w:rsidRDefault="00911E38" w:rsidP="00197F45">
      <w:pPr>
        <w:ind w:firstLine="570"/>
        <w:jc w:val="both"/>
        <w:rPr>
          <w:sz w:val="28"/>
          <w:szCs w:val="28"/>
        </w:rPr>
      </w:pPr>
    </w:p>
    <w:p w:rsidR="00911E38" w:rsidRDefault="00911E38" w:rsidP="00197F45">
      <w:pPr>
        <w:ind w:firstLine="570"/>
        <w:jc w:val="both"/>
        <w:rPr>
          <w:sz w:val="28"/>
          <w:szCs w:val="28"/>
        </w:rPr>
      </w:pPr>
    </w:p>
    <w:p w:rsidR="00197F45" w:rsidRPr="00911E38" w:rsidRDefault="00911E38" w:rsidP="00197F45">
      <w:pPr>
        <w:ind w:firstLine="570"/>
        <w:jc w:val="both"/>
        <w:rPr>
          <w:sz w:val="28"/>
          <w:szCs w:val="28"/>
        </w:rPr>
      </w:pPr>
      <w:r>
        <w:rPr>
          <w:noProof/>
          <w:sz w:val="28"/>
          <w:szCs w:val="28"/>
          <w:lang w:eastAsia="ru-RU"/>
        </w:rPr>
        <w:drawing>
          <wp:anchor distT="0" distB="0" distL="114300" distR="114300" simplePos="0" relativeHeight="251672576" behindDoc="0" locked="0" layoutInCell="1" allowOverlap="1">
            <wp:simplePos x="0" y="0"/>
            <wp:positionH relativeFrom="margin">
              <wp:posOffset>3341370</wp:posOffset>
            </wp:positionH>
            <wp:positionV relativeFrom="margin">
              <wp:posOffset>193675</wp:posOffset>
            </wp:positionV>
            <wp:extent cx="3115310" cy="3774440"/>
            <wp:effectExtent l="19050" t="0" r="889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5310" cy="3774440"/>
                    </a:xfrm>
                    <a:prstGeom prst="rect">
                      <a:avLst/>
                    </a:prstGeom>
                    <a:noFill/>
                    <a:ln>
                      <a:noFill/>
                    </a:ln>
                  </pic:spPr>
                </pic:pic>
              </a:graphicData>
            </a:graphic>
          </wp:anchor>
        </w:drawing>
      </w:r>
      <w:r w:rsidR="00197F45" w:rsidRPr="00911E38">
        <w:rPr>
          <w:sz w:val="28"/>
          <w:szCs w:val="28"/>
        </w:rPr>
        <w:t xml:space="preserve">* Видеоролик от ОФ </w:t>
      </w:r>
      <w:proofErr w:type="spellStart"/>
      <w:r w:rsidR="00197F45" w:rsidRPr="00911E38">
        <w:rPr>
          <w:sz w:val="28"/>
          <w:szCs w:val="28"/>
        </w:rPr>
        <w:t>Bilim</w:t>
      </w:r>
      <w:proofErr w:type="spellEnd"/>
      <w:r w:rsidR="00197F45" w:rsidRPr="00911E38">
        <w:rPr>
          <w:sz w:val="28"/>
          <w:szCs w:val="28"/>
        </w:rPr>
        <w:t xml:space="preserve"> </w:t>
      </w:r>
      <w:proofErr w:type="spellStart"/>
      <w:r w:rsidR="00197F45" w:rsidRPr="00911E38">
        <w:rPr>
          <w:sz w:val="28"/>
          <w:szCs w:val="28"/>
        </w:rPr>
        <w:t>Foundation</w:t>
      </w:r>
      <w:proofErr w:type="spellEnd"/>
      <w:r w:rsidR="00197F45" w:rsidRPr="00911E38">
        <w:rPr>
          <w:sz w:val="28"/>
          <w:szCs w:val="28"/>
        </w:rPr>
        <w:t xml:space="preserve"> «Как правильно ставить цели и достигать их» для учащихся 9-х классов, активизация профессионального самоопределения (</w:t>
      </w:r>
      <w:r w:rsidR="00197F45" w:rsidRPr="00911E38">
        <w:rPr>
          <w:b/>
          <w:sz w:val="28"/>
          <w:szCs w:val="28"/>
        </w:rPr>
        <w:t xml:space="preserve">, </w:t>
      </w:r>
      <w:r w:rsidR="00197F45" w:rsidRPr="00911E38">
        <w:rPr>
          <w:sz w:val="28"/>
          <w:szCs w:val="28"/>
        </w:rPr>
        <w:t xml:space="preserve">соц. </w:t>
      </w:r>
      <w:proofErr w:type="spellStart"/>
      <w:proofErr w:type="gramStart"/>
      <w:r w:rsidR="00197F45" w:rsidRPr="00911E38">
        <w:rPr>
          <w:sz w:val="28"/>
          <w:szCs w:val="28"/>
        </w:rPr>
        <w:t>c</w:t>
      </w:r>
      <w:proofErr w:type="gramEnd"/>
      <w:r w:rsidR="00197F45" w:rsidRPr="00911E38">
        <w:rPr>
          <w:sz w:val="28"/>
          <w:szCs w:val="28"/>
        </w:rPr>
        <w:t>етях</w:t>
      </w:r>
      <w:proofErr w:type="spellEnd"/>
      <w:r w:rsidR="00197F45" w:rsidRPr="00911E38">
        <w:rPr>
          <w:b/>
          <w:sz w:val="28"/>
          <w:szCs w:val="28"/>
        </w:rPr>
        <w:t xml:space="preserve"> </w:t>
      </w:r>
      <w:proofErr w:type="spellStart"/>
      <w:r w:rsidR="00197F45" w:rsidRPr="00911E38">
        <w:rPr>
          <w:b/>
          <w:sz w:val="28"/>
          <w:szCs w:val="28"/>
        </w:rPr>
        <w:t>Facebook</w:t>
      </w:r>
      <w:proofErr w:type="spellEnd"/>
      <w:r w:rsidR="00197F45" w:rsidRPr="00911E38">
        <w:rPr>
          <w:b/>
          <w:sz w:val="28"/>
          <w:szCs w:val="28"/>
        </w:rPr>
        <w:t xml:space="preserve">, </w:t>
      </w:r>
      <w:proofErr w:type="spellStart"/>
      <w:r w:rsidR="00197F45" w:rsidRPr="00911E38">
        <w:rPr>
          <w:b/>
          <w:sz w:val="28"/>
          <w:szCs w:val="28"/>
        </w:rPr>
        <w:t>Instagram</w:t>
      </w:r>
      <w:proofErr w:type="spellEnd"/>
      <w:r w:rsidR="00197F45" w:rsidRPr="00911E38">
        <w:rPr>
          <w:sz w:val="28"/>
          <w:szCs w:val="28"/>
        </w:rPr>
        <w:t>)</w:t>
      </w:r>
    </w:p>
    <w:p w:rsidR="00197F45" w:rsidRPr="00911E38" w:rsidRDefault="00197F45" w:rsidP="00197F45">
      <w:pPr>
        <w:ind w:firstLine="570"/>
        <w:jc w:val="both"/>
        <w:rPr>
          <w:sz w:val="28"/>
          <w:szCs w:val="28"/>
        </w:rPr>
      </w:pPr>
      <w:r w:rsidRPr="00911E38">
        <w:rPr>
          <w:sz w:val="28"/>
          <w:szCs w:val="28"/>
        </w:rPr>
        <w:t xml:space="preserve">* Выступление на общешкольном родительском собрании на тему «Особенности подросткового периода» (соц.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xml:space="preserve">* Видеоролик «Как сохранить мотивацию?», позитивная самореализация (соц.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«Про подростка» - информация для родителей учащихся 5-9-х классов (</w:t>
      </w:r>
      <w:r w:rsidRPr="00911E38">
        <w:rPr>
          <w:b/>
          <w:sz w:val="28"/>
          <w:szCs w:val="28"/>
        </w:rPr>
        <w:t xml:space="preserve">, </w:t>
      </w:r>
      <w:r w:rsidRPr="00911E38">
        <w:rPr>
          <w:sz w:val="28"/>
          <w:szCs w:val="28"/>
        </w:rPr>
        <w:t xml:space="preserve">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xml:space="preserve">* Видео лекторий «Учимся вежливости» (соц.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xml:space="preserve">* Информация об аутизме "Помоги мне понять, помоги меня понять", </w:t>
      </w:r>
      <w:proofErr w:type="spellStart"/>
      <w:r w:rsidRPr="00911E38">
        <w:rPr>
          <w:sz w:val="28"/>
          <w:szCs w:val="28"/>
        </w:rPr>
        <w:t>памятка-рекомендации</w:t>
      </w:r>
      <w:proofErr w:type="spellEnd"/>
      <w:r w:rsidRPr="00911E38">
        <w:rPr>
          <w:sz w:val="28"/>
          <w:szCs w:val="28"/>
        </w:rPr>
        <w:t xml:space="preserve"> (соц. </w:t>
      </w:r>
      <w:proofErr w:type="spellStart"/>
      <w:proofErr w:type="gramStart"/>
      <w:r w:rsidRPr="00911E38">
        <w:rPr>
          <w:sz w:val="28"/>
          <w:szCs w:val="28"/>
        </w:rPr>
        <w:t>c</w:t>
      </w:r>
      <w:proofErr w:type="gramEnd"/>
      <w:r w:rsidRPr="00911E38">
        <w:rPr>
          <w:sz w:val="28"/>
          <w:szCs w:val="28"/>
        </w:rPr>
        <w:t>ети</w:t>
      </w:r>
      <w:proofErr w:type="spellEnd"/>
      <w:r w:rsidRPr="00911E38">
        <w:rPr>
          <w:b/>
          <w:sz w:val="28"/>
          <w:szCs w:val="28"/>
        </w:rPr>
        <w:t xml:space="preserve"> </w:t>
      </w:r>
      <w:proofErr w:type="spellStart"/>
      <w:r w:rsidRPr="00911E38">
        <w:rPr>
          <w:b/>
          <w:sz w:val="28"/>
          <w:szCs w:val="28"/>
        </w:rPr>
        <w:t>Facebook</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xml:space="preserve">* Видео лекторий для учащихся 7-9 классов и их родителей «Формирование личности подростков» (соц.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570"/>
        <w:jc w:val="both"/>
        <w:rPr>
          <w:sz w:val="28"/>
          <w:szCs w:val="28"/>
        </w:rPr>
      </w:pPr>
      <w:r w:rsidRPr="00911E38">
        <w:rPr>
          <w:sz w:val="28"/>
          <w:szCs w:val="28"/>
        </w:rPr>
        <w:t>* Презентация «Психологическая подготовка к экзаменам» для учащихся 9классов</w:t>
      </w:r>
    </w:p>
    <w:p w:rsidR="00197F45" w:rsidRPr="00911E38" w:rsidRDefault="00197F45" w:rsidP="00197F45">
      <w:pPr>
        <w:ind w:firstLine="570"/>
        <w:jc w:val="both"/>
        <w:rPr>
          <w:sz w:val="28"/>
          <w:szCs w:val="28"/>
        </w:rPr>
      </w:pPr>
      <w:r w:rsidRPr="00911E38">
        <w:rPr>
          <w:sz w:val="28"/>
          <w:szCs w:val="28"/>
        </w:rPr>
        <w:t xml:space="preserve">* Видеоролик «Рекомендации родителям по подготовке к экзаменам» 9классы (соц.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911E38">
      <w:pPr>
        <w:jc w:val="both"/>
        <w:rPr>
          <w:sz w:val="28"/>
          <w:szCs w:val="28"/>
        </w:rPr>
      </w:pPr>
    </w:p>
    <w:p w:rsidR="00197F45" w:rsidRPr="00911E38" w:rsidRDefault="00197F45" w:rsidP="00197F45">
      <w:pPr>
        <w:jc w:val="both"/>
        <w:rPr>
          <w:b/>
          <w:sz w:val="28"/>
          <w:szCs w:val="28"/>
        </w:rPr>
      </w:pPr>
    </w:p>
    <w:p w:rsidR="00197F45" w:rsidRPr="00911E38" w:rsidRDefault="00197F45" w:rsidP="00197F45">
      <w:pPr>
        <w:jc w:val="both"/>
        <w:rPr>
          <w:sz w:val="28"/>
          <w:szCs w:val="28"/>
        </w:rPr>
      </w:pPr>
      <w:r w:rsidRPr="00911E38">
        <w:rPr>
          <w:b/>
          <w:sz w:val="28"/>
          <w:szCs w:val="28"/>
        </w:rPr>
        <w:t xml:space="preserve">4. </w:t>
      </w:r>
      <w:proofErr w:type="spellStart"/>
      <w:r w:rsidRPr="00911E38">
        <w:rPr>
          <w:b/>
          <w:sz w:val="28"/>
          <w:szCs w:val="28"/>
          <w:u w:val="single"/>
        </w:rPr>
        <w:t>Психоогическая</w:t>
      </w:r>
      <w:proofErr w:type="spellEnd"/>
      <w:r w:rsidRPr="00911E38">
        <w:rPr>
          <w:b/>
          <w:sz w:val="28"/>
          <w:szCs w:val="28"/>
          <w:u w:val="single"/>
        </w:rPr>
        <w:t xml:space="preserve"> коррекция и развитие</w:t>
      </w:r>
    </w:p>
    <w:p w:rsidR="00197F45" w:rsidRPr="00911E38" w:rsidRDefault="00197F45" w:rsidP="00197F45">
      <w:pPr>
        <w:ind w:firstLine="709"/>
        <w:jc w:val="both"/>
        <w:rPr>
          <w:sz w:val="28"/>
          <w:szCs w:val="28"/>
        </w:rPr>
      </w:pPr>
      <w:r w:rsidRPr="00911E38">
        <w:rPr>
          <w:sz w:val="28"/>
          <w:szCs w:val="28"/>
        </w:rPr>
        <w:t xml:space="preserve">Учащиеся могли сами или вместе с родителями в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 xml:space="preserve"> пройти различные игры, задания, упражнения, тесты, загадки в виде презентаций, видеороликов </w:t>
      </w:r>
      <w:r w:rsidRPr="00911E38">
        <w:rPr>
          <w:sz w:val="28"/>
          <w:szCs w:val="28"/>
          <w:u w:val="single"/>
        </w:rPr>
        <w:t>на коррекцию и развитие познавательных процессов</w:t>
      </w:r>
      <w:r w:rsidRPr="00911E38">
        <w:rPr>
          <w:sz w:val="28"/>
          <w:szCs w:val="28"/>
        </w:rPr>
        <w:t xml:space="preserve"> (логики, мышления, памяти, внимания), эмоционального интеллекта с учетом особенностей развития каждой возрастной группы. В обратной связи дети отмечали, что им нравится предлагаемый материал.</w:t>
      </w:r>
    </w:p>
    <w:p w:rsidR="00197F45" w:rsidRPr="00911E38" w:rsidRDefault="00197F45" w:rsidP="00197F45">
      <w:pPr>
        <w:ind w:firstLine="709"/>
        <w:jc w:val="both"/>
        <w:rPr>
          <w:sz w:val="28"/>
          <w:szCs w:val="28"/>
        </w:rPr>
      </w:pPr>
      <w:r w:rsidRPr="00911E38">
        <w:rPr>
          <w:sz w:val="28"/>
          <w:szCs w:val="28"/>
        </w:rPr>
        <w:t xml:space="preserve">* Упражнения по коррекции </w:t>
      </w:r>
      <w:proofErr w:type="spellStart"/>
      <w:r w:rsidRPr="00911E38">
        <w:rPr>
          <w:sz w:val="28"/>
          <w:szCs w:val="28"/>
        </w:rPr>
        <w:t>дисграфии</w:t>
      </w:r>
      <w:proofErr w:type="spellEnd"/>
      <w:r w:rsidRPr="00911E38">
        <w:rPr>
          <w:sz w:val="28"/>
          <w:szCs w:val="28"/>
        </w:rPr>
        <w:t xml:space="preserve"> по методу Е.В. Мазановой «Учусь работать с текстом» для уч-ся 1 </w:t>
      </w:r>
      <w:proofErr w:type="spellStart"/>
      <w:r w:rsidRPr="00911E38">
        <w:rPr>
          <w:sz w:val="28"/>
          <w:szCs w:val="28"/>
        </w:rPr>
        <w:t>кл</w:t>
      </w:r>
      <w:proofErr w:type="spellEnd"/>
      <w:r w:rsidRPr="00911E38">
        <w:rPr>
          <w:sz w:val="28"/>
          <w:szCs w:val="28"/>
        </w:rPr>
        <w:t xml:space="preserve">. </w:t>
      </w:r>
    </w:p>
    <w:p w:rsidR="00197F45" w:rsidRPr="00911E38" w:rsidRDefault="00197F45" w:rsidP="00197F45">
      <w:pPr>
        <w:ind w:firstLine="709"/>
        <w:jc w:val="both"/>
        <w:rPr>
          <w:sz w:val="28"/>
          <w:szCs w:val="28"/>
        </w:rPr>
      </w:pPr>
      <w:r w:rsidRPr="00911E38">
        <w:rPr>
          <w:sz w:val="28"/>
          <w:szCs w:val="28"/>
        </w:rPr>
        <w:t xml:space="preserve">* Игра «Запомни последовательность» на развитие памяти (презентация) </w:t>
      </w:r>
    </w:p>
    <w:p w:rsidR="00197F45" w:rsidRPr="00911E38" w:rsidRDefault="00197F45" w:rsidP="00197F45">
      <w:pPr>
        <w:ind w:firstLine="709"/>
        <w:jc w:val="both"/>
        <w:rPr>
          <w:sz w:val="28"/>
          <w:szCs w:val="28"/>
        </w:rPr>
      </w:pPr>
      <w:r w:rsidRPr="00911E38">
        <w:rPr>
          <w:sz w:val="28"/>
          <w:szCs w:val="28"/>
        </w:rPr>
        <w:t>* *Игра – презентация «Лишняя фигура» на развитие мышления для 1-х классов.</w:t>
      </w:r>
    </w:p>
    <w:p w:rsidR="00197F45" w:rsidRPr="00911E38" w:rsidRDefault="00197F45" w:rsidP="00197F45">
      <w:pPr>
        <w:ind w:firstLine="709"/>
        <w:jc w:val="both"/>
        <w:rPr>
          <w:sz w:val="28"/>
          <w:szCs w:val="28"/>
        </w:rPr>
      </w:pPr>
      <w:r w:rsidRPr="00911E38">
        <w:rPr>
          <w:sz w:val="28"/>
          <w:szCs w:val="28"/>
        </w:rPr>
        <w:t xml:space="preserve">*«Мозговая гимнастика», коррекционно-развивающее занятие (презентация) для 2-х </w:t>
      </w:r>
      <w:proofErr w:type="spellStart"/>
      <w:r w:rsidRPr="00911E38">
        <w:rPr>
          <w:sz w:val="28"/>
          <w:szCs w:val="28"/>
        </w:rPr>
        <w:t>кл</w:t>
      </w:r>
      <w:proofErr w:type="spellEnd"/>
      <w:r w:rsidRPr="00911E38">
        <w:rPr>
          <w:sz w:val="28"/>
          <w:szCs w:val="28"/>
        </w:rPr>
        <w:t>.</w:t>
      </w:r>
    </w:p>
    <w:p w:rsidR="00197F45" w:rsidRPr="00911E38" w:rsidRDefault="00197F45" w:rsidP="00197F45">
      <w:pPr>
        <w:ind w:firstLine="709"/>
        <w:jc w:val="both"/>
        <w:rPr>
          <w:sz w:val="28"/>
          <w:szCs w:val="28"/>
        </w:rPr>
      </w:pPr>
      <w:r w:rsidRPr="00911E38">
        <w:rPr>
          <w:sz w:val="28"/>
          <w:szCs w:val="28"/>
        </w:rPr>
        <w:t xml:space="preserve">* Тест на внимательность (ссылка в </w:t>
      </w:r>
      <w:proofErr w:type="spellStart"/>
      <w:r w:rsidRPr="00911E38">
        <w:rPr>
          <w:sz w:val="28"/>
          <w:szCs w:val="28"/>
        </w:rPr>
        <w:t>Ютубе</w:t>
      </w:r>
      <w:proofErr w:type="spellEnd"/>
      <w:r w:rsidRPr="00911E38">
        <w:rPr>
          <w:sz w:val="28"/>
          <w:szCs w:val="28"/>
        </w:rPr>
        <w:t>)</w:t>
      </w:r>
    </w:p>
    <w:p w:rsidR="00197F45" w:rsidRPr="00911E38" w:rsidRDefault="00197F45" w:rsidP="00197F45">
      <w:pPr>
        <w:ind w:firstLine="709"/>
        <w:jc w:val="both"/>
        <w:rPr>
          <w:sz w:val="28"/>
          <w:szCs w:val="28"/>
        </w:rPr>
      </w:pPr>
      <w:r w:rsidRPr="00911E38">
        <w:rPr>
          <w:sz w:val="28"/>
          <w:szCs w:val="28"/>
        </w:rPr>
        <w:t xml:space="preserve">* «Мозговая гимнастика», коррекционно-развивающее занятие (презентация) для уч-ся 3-х классов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p>
    <w:p w:rsidR="00197F45" w:rsidRPr="00911E38" w:rsidRDefault="00197F45" w:rsidP="00197F45">
      <w:pPr>
        <w:ind w:firstLine="709"/>
        <w:jc w:val="both"/>
        <w:rPr>
          <w:sz w:val="28"/>
          <w:szCs w:val="28"/>
        </w:rPr>
      </w:pPr>
      <w:r w:rsidRPr="00911E38">
        <w:rPr>
          <w:sz w:val="28"/>
          <w:szCs w:val="28"/>
        </w:rPr>
        <w:t xml:space="preserve">* Тест на внимательность (ссылка в </w:t>
      </w:r>
      <w:proofErr w:type="spellStart"/>
      <w:r w:rsidRPr="00911E38">
        <w:rPr>
          <w:sz w:val="28"/>
          <w:szCs w:val="28"/>
        </w:rPr>
        <w:t>Ютубе</w:t>
      </w:r>
      <w:proofErr w:type="spellEnd"/>
      <w:r w:rsidRPr="00911E38">
        <w:rPr>
          <w:sz w:val="28"/>
          <w:szCs w:val="28"/>
        </w:rPr>
        <w:t xml:space="preserve">) для уч-ся 5-х классов </w:t>
      </w:r>
    </w:p>
    <w:p w:rsidR="00197F45" w:rsidRPr="00911E38" w:rsidRDefault="00197F45" w:rsidP="00197F45">
      <w:pPr>
        <w:ind w:firstLine="709"/>
        <w:jc w:val="both"/>
        <w:rPr>
          <w:sz w:val="28"/>
          <w:szCs w:val="28"/>
        </w:rPr>
      </w:pPr>
      <w:r w:rsidRPr="00911E38">
        <w:rPr>
          <w:sz w:val="28"/>
          <w:szCs w:val="28"/>
        </w:rPr>
        <w:t xml:space="preserve">* Занятие для уч-ся 1-х классов по развитию памяти, внимания, мышления </w:t>
      </w:r>
    </w:p>
    <w:p w:rsidR="00197F45" w:rsidRPr="00911E38" w:rsidRDefault="00197F45" w:rsidP="00197F45">
      <w:pPr>
        <w:ind w:firstLine="709"/>
        <w:jc w:val="both"/>
        <w:rPr>
          <w:sz w:val="28"/>
          <w:szCs w:val="28"/>
        </w:rPr>
      </w:pPr>
      <w:proofErr w:type="gramStart"/>
      <w:r w:rsidRPr="00911E38">
        <w:rPr>
          <w:sz w:val="28"/>
          <w:szCs w:val="28"/>
        </w:rPr>
        <w:t>* «Развитие познавательных способностей», занятие для учащихся 2-х классов (презентация),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proofErr w:type="gramEnd"/>
    </w:p>
    <w:p w:rsidR="00197F45" w:rsidRPr="00911E38" w:rsidRDefault="00197F45" w:rsidP="00197F45">
      <w:pPr>
        <w:ind w:firstLine="709"/>
        <w:jc w:val="both"/>
        <w:rPr>
          <w:sz w:val="28"/>
          <w:szCs w:val="28"/>
        </w:rPr>
      </w:pPr>
      <w:proofErr w:type="gramStart"/>
      <w:r w:rsidRPr="00911E38">
        <w:rPr>
          <w:sz w:val="28"/>
          <w:szCs w:val="28"/>
        </w:rPr>
        <w:t>* Тест на интеллект развивающий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proofErr w:type="gramEnd"/>
    </w:p>
    <w:p w:rsidR="00197F45" w:rsidRPr="00911E38" w:rsidRDefault="00197F45" w:rsidP="00197F45">
      <w:pPr>
        <w:ind w:firstLine="709"/>
        <w:jc w:val="both"/>
        <w:rPr>
          <w:sz w:val="28"/>
          <w:szCs w:val="28"/>
        </w:rPr>
      </w:pPr>
      <w:proofErr w:type="gramStart"/>
      <w:r w:rsidRPr="00911E38">
        <w:rPr>
          <w:sz w:val="28"/>
          <w:szCs w:val="28"/>
        </w:rPr>
        <w:t>* «Тест на сообразительность», загадки на развитие внимания и мышления для учащихся 3-4-х классов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 xml:space="preserve"> </w:t>
      </w:r>
      <w:proofErr w:type="gramEnd"/>
    </w:p>
    <w:p w:rsidR="00197F45" w:rsidRPr="00911E38" w:rsidRDefault="00197F45" w:rsidP="00197F45">
      <w:pPr>
        <w:ind w:firstLine="709"/>
        <w:jc w:val="both"/>
        <w:rPr>
          <w:sz w:val="28"/>
          <w:szCs w:val="28"/>
        </w:rPr>
      </w:pPr>
      <w:r w:rsidRPr="00911E38">
        <w:rPr>
          <w:sz w:val="28"/>
          <w:szCs w:val="28"/>
        </w:rPr>
        <w:t xml:space="preserve">* «Тест на логику», развивающие задания на развитие логического мышления для учащихся 4-5-х классов (публикация на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709"/>
        <w:jc w:val="both"/>
        <w:rPr>
          <w:sz w:val="28"/>
          <w:szCs w:val="28"/>
        </w:rPr>
      </w:pPr>
      <w:r w:rsidRPr="00911E38">
        <w:rPr>
          <w:sz w:val="28"/>
          <w:szCs w:val="28"/>
        </w:rPr>
        <w:t xml:space="preserve">* Презентация «Развитие внимания младших школьников», рекомендации родителям учащихся начальной школы (публикация на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709"/>
        <w:jc w:val="both"/>
        <w:rPr>
          <w:sz w:val="28"/>
          <w:szCs w:val="28"/>
        </w:rPr>
      </w:pPr>
      <w:r w:rsidRPr="00911E38">
        <w:rPr>
          <w:sz w:val="28"/>
          <w:szCs w:val="28"/>
        </w:rPr>
        <w:t xml:space="preserve">* Игра-презентация «Упражнения на память, внимание и мышление» (публикация на сайте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709"/>
        <w:jc w:val="both"/>
        <w:rPr>
          <w:sz w:val="28"/>
          <w:szCs w:val="28"/>
        </w:rPr>
      </w:pPr>
      <w:r w:rsidRPr="00911E38">
        <w:rPr>
          <w:sz w:val="28"/>
          <w:szCs w:val="28"/>
        </w:rPr>
        <w:t xml:space="preserve">* Видеоигра «10 загадок» на развитие логики, мышления (публикация на сайте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709"/>
        <w:jc w:val="both"/>
        <w:rPr>
          <w:sz w:val="28"/>
          <w:szCs w:val="28"/>
        </w:rPr>
      </w:pPr>
      <w:r w:rsidRPr="00911E38">
        <w:rPr>
          <w:sz w:val="28"/>
          <w:szCs w:val="28"/>
        </w:rPr>
        <w:t xml:space="preserve">* Презентация «Развитие внимания на уроках математики» (публикация на сайте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709"/>
        <w:jc w:val="both"/>
        <w:rPr>
          <w:b/>
          <w:sz w:val="28"/>
          <w:szCs w:val="28"/>
        </w:rPr>
      </w:pPr>
      <w:r w:rsidRPr="00911E38">
        <w:rPr>
          <w:sz w:val="28"/>
          <w:szCs w:val="28"/>
        </w:rPr>
        <w:t xml:space="preserve">* Тренажер внимания и памяти (игра-презентация), публикация на сайте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p>
    <w:p w:rsidR="00197F45" w:rsidRPr="00911E38" w:rsidRDefault="00197F45" w:rsidP="00197F45">
      <w:pPr>
        <w:ind w:firstLine="709"/>
        <w:jc w:val="both"/>
        <w:rPr>
          <w:sz w:val="28"/>
          <w:szCs w:val="28"/>
        </w:rPr>
      </w:pPr>
      <w:r w:rsidRPr="00911E38">
        <w:rPr>
          <w:b/>
          <w:sz w:val="28"/>
          <w:szCs w:val="28"/>
        </w:rPr>
        <w:t xml:space="preserve">* </w:t>
      </w:r>
      <w:r w:rsidRPr="00911E38">
        <w:rPr>
          <w:sz w:val="28"/>
          <w:szCs w:val="28"/>
        </w:rPr>
        <w:t>Тест на внимательность (</w:t>
      </w:r>
      <w:proofErr w:type="spellStart"/>
      <w:proofErr w:type="gramStart"/>
      <w:r w:rsidRPr="00911E38">
        <w:rPr>
          <w:sz w:val="28"/>
          <w:szCs w:val="28"/>
        </w:rPr>
        <w:t>видео-игра</w:t>
      </w:r>
      <w:proofErr w:type="spellEnd"/>
      <w:proofErr w:type="gramEnd"/>
      <w:r w:rsidRPr="00911E38">
        <w:rPr>
          <w:sz w:val="28"/>
          <w:szCs w:val="28"/>
        </w:rPr>
        <w:t xml:space="preserve">) публикация на сайте </w:t>
      </w:r>
      <w:proofErr w:type="spellStart"/>
      <w:r w:rsidRPr="00911E38">
        <w:rPr>
          <w:sz w:val="28"/>
          <w:szCs w:val="28"/>
        </w:rPr>
        <w:t>Kundelik.kz</w:t>
      </w:r>
      <w:proofErr w:type="spellEnd"/>
    </w:p>
    <w:p w:rsidR="00197F45" w:rsidRPr="00911E38" w:rsidRDefault="00197F45" w:rsidP="00197F45">
      <w:pPr>
        <w:ind w:firstLine="709"/>
        <w:jc w:val="both"/>
        <w:rPr>
          <w:sz w:val="28"/>
          <w:szCs w:val="28"/>
        </w:rPr>
      </w:pPr>
      <w:r w:rsidRPr="00911E38">
        <w:rPr>
          <w:sz w:val="28"/>
          <w:szCs w:val="28"/>
        </w:rPr>
        <w:t xml:space="preserve">* Видео-тест на профориентацию: «Какая профессия тебе подходит?» (публикация на сайте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709"/>
        <w:jc w:val="both"/>
        <w:rPr>
          <w:sz w:val="28"/>
          <w:szCs w:val="28"/>
        </w:rPr>
      </w:pPr>
      <w:r w:rsidRPr="00911E38">
        <w:rPr>
          <w:sz w:val="28"/>
          <w:szCs w:val="28"/>
        </w:rPr>
        <w:t xml:space="preserve">* Развивающие </w:t>
      </w:r>
      <w:proofErr w:type="spellStart"/>
      <w:r w:rsidRPr="00911E38">
        <w:rPr>
          <w:sz w:val="28"/>
          <w:szCs w:val="28"/>
        </w:rPr>
        <w:t>онлайн</w:t>
      </w:r>
      <w:proofErr w:type="spellEnd"/>
      <w:r w:rsidRPr="00911E38">
        <w:rPr>
          <w:sz w:val="28"/>
          <w:szCs w:val="28"/>
        </w:rPr>
        <w:t xml:space="preserve"> упражнения на скорость реакции (публикация на сайте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709"/>
        <w:jc w:val="both"/>
        <w:rPr>
          <w:sz w:val="28"/>
          <w:szCs w:val="28"/>
        </w:rPr>
      </w:pPr>
      <w:r w:rsidRPr="00911E38">
        <w:rPr>
          <w:sz w:val="28"/>
          <w:szCs w:val="28"/>
        </w:rPr>
        <w:lastRenderedPageBreak/>
        <w:t xml:space="preserve">* Упражнения на развитие внимания у детей 7 - 12 лет. Учимся учиться! (публикация на сайте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709"/>
        <w:jc w:val="both"/>
        <w:rPr>
          <w:sz w:val="28"/>
          <w:szCs w:val="28"/>
        </w:rPr>
      </w:pPr>
      <w:r w:rsidRPr="00911E38">
        <w:rPr>
          <w:sz w:val="28"/>
          <w:szCs w:val="28"/>
        </w:rPr>
        <w:t>* Тренинг межличностной коммуникации с учащимися 8-х классов из «группы риска»</w:t>
      </w:r>
    </w:p>
    <w:p w:rsidR="00197F45" w:rsidRPr="00911E38" w:rsidRDefault="00197F45" w:rsidP="00197F45">
      <w:pPr>
        <w:ind w:firstLine="709"/>
        <w:jc w:val="both"/>
        <w:rPr>
          <w:sz w:val="28"/>
          <w:szCs w:val="28"/>
        </w:rPr>
      </w:pPr>
      <w:r w:rsidRPr="00911E38">
        <w:rPr>
          <w:sz w:val="28"/>
          <w:szCs w:val="28"/>
        </w:rPr>
        <w:t xml:space="preserve">* Видео тест на скорость реакции для учащихся 5-9 классов (публикация на сайте </w:t>
      </w:r>
      <w:proofErr w:type="spellStart"/>
      <w:r w:rsidRPr="00911E38">
        <w:rPr>
          <w:b/>
          <w:sz w:val="28"/>
          <w:szCs w:val="28"/>
        </w:rPr>
        <w:t>Kundelik.kz</w:t>
      </w:r>
      <w:proofErr w:type="spellEnd"/>
      <w:r w:rsidRPr="00911E38">
        <w:rPr>
          <w:sz w:val="28"/>
          <w:szCs w:val="28"/>
        </w:rPr>
        <w:t>)</w:t>
      </w:r>
    </w:p>
    <w:p w:rsidR="00197F45" w:rsidRPr="00911E38" w:rsidRDefault="00197F45" w:rsidP="00197F45">
      <w:pPr>
        <w:ind w:firstLine="709"/>
        <w:jc w:val="both"/>
        <w:rPr>
          <w:sz w:val="28"/>
          <w:szCs w:val="28"/>
        </w:rPr>
      </w:pPr>
      <w:r w:rsidRPr="00911E38">
        <w:rPr>
          <w:sz w:val="28"/>
          <w:szCs w:val="28"/>
        </w:rPr>
        <w:t>* Видео ролик «Способы развития логики и мышления у детей 7 - 12 лет» (</w:t>
      </w:r>
      <w:r w:rsidRPr="00911E38">
        <w:rPr>
          <w:b/>
          <w:sz w:val="28"/>
          <w:szCs w:val="28"/>
        </w:rPr>
        <w:t xml:space="preserve">, </w:t>
      </w:r>
      <w:r w:rsidRPr="00911E38">
        <w:rPr>
          <w:sz w:val="28"/>
          <w:szCs w:val="28"/>
        </w:rPr>
        <w:t xml:space="preserve">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709"/>
        <w:jc w:val="both"/>
        <w:rPr>
          <w:sz w:val="28"/>
          <w:szCs w:val="28"/>
        </w:rPr>
      </w:pPr>
      <w:r w:rsidRPr="00911E38">
        <w:rPr>
          <w:sz w:val="28"/>
          <w:szCs w:val="28"/>
        </w:rPr>
        <w:t xml:space="preserve">* Видео лекторий «Как привить любовь к чтению» (соц. </w:t>
      </w:r>
      <w:proofErr w:type="spellStart"/>
      <w:proofErr w:type="gramStart"/>
      <w:r w:rsidRPr="00911E38">
        <w:rPr>
          <w:sz w:val="28"/>
          <w:szCs w:val="28"/>
        </w:rPr>
        <w:t>c</w:t>
      </w:r>
      <w:proofErr w:type="gramEnd"/>
      <w:r w:rsidRPr="00911E38">
        <w:rPr>
          <w:sz w:val="28"/>
          <w:szCs w:val="28"/>
        </w:rPr>
        <w:t>етях</w:t>
      </w:r>
      <w:proofErr w:type="spellEnd"/>
      <w:r w:rsidRPr="00911E38">
        <w:rPr>
          <w:b/>
          <w:sz w:val="28"/>
          <w:szCs w:val="28"/>
        </w:rPr>
        <w:t xml:space="preserve"> </w:t>
      </w:r>
      <w:proofErr w:type="spellStart"/>
      <w:r w:rsidRPr="00911E38">
        <w:rPr>
          <w:b/>
          <w:sz w:val="28"/>
          <w:szCs w:val="28"/>
        </w:rPr>
        <w:t>Facebook</w:t>
      </w:r>
      <w:proofErr w:type="spellEnd"/>
      <w:r w:rsidRPr="00911E38">
        <w:rPr>
          <w:b/>
          <w:sz w:val="28"/>
          <w:szCs w:val="28"/>
        </w:rPr>
        <w:t xml:space="preserve">, </w:t>
      </w:r>
      <w:proofErr w:type="spellStart"/>
      <w:r w:rsidRPr="00911E38">
        <w:rPr>
          <w:b/>
          <w:sz w:val="28"/>
          <w:szCs w:val="28"/>
        </w:rPr>
        <w:t>Instagram</w:t>
      </w:r>
      <w:proofErr w:type="spellEnd"/>
      <w:r w:rsidRPr="00911E38">
        <w:rPr>
          <w:sz w:val="28"/>
          <w:szCs w:val="28"/>
        </w:rPr>
        <w:t>)</w:t>
      </w:r>
    </w:p>
    <w:p w:rsidR="00197F45" w:rsidRPr="00911E38" w:rsidRDefault="00197F45" w:rsidP="00197F45">
      <w:pPr>
        <w:ind w:firstLine="709"/>
        <w:jc w:val="both"/>
        <w:rPr>
          <w:sz w:val="28"/>
          <w:szCs w:val="28"/>
        </w:rPr>
      </w:pPr>
    </w:p>
    <w:p w:rsidR="00197F45" w:rsidRPr="00911E38" w:rsidRDefault="00197F45" w:rsidP="00197F45">
      <w:pPr>
        <w:ind w:firstLine="709"/>
        <w:jc w:val="both"/>
        <w:rPr>
          <w:color w:val="385623"/>
          <w:sz w:val="28"/>
          <w:szCs w:val="28"/>
        </w:rPr>
      </w:pPr>
      <w:r w:rsidRPr="00911E38">
        <w:rPr>
          <w:color w:val="385623"/>
          <w:sz w:val="28"/>
          <w:szCs w:val="28"/>
        </w:rPr>
        <w:t>Летний лагерь</w:t>
      </w:r>
    </w:p>
    <w:p w:rsidR="00197F45" w:rsidRPr="00911E38" w:rsidRDefault="00197F45" w:rsidP="00493478">
      <w:pPr>
        <w:numPr>
          <w:ilvl w:val="0"/>
          <w:numId w:val="34"/>
        </w:numPr>
        <w:suppressAutoHyphens w:val="0"/>
        <w:jc w:val="both"/>
        <w:rPr>
          <w:sz w:val="28"/>
          <w:szCs w:val="28"/>
        </w:rPr>
      </w:pPr>
      <w:proofErr w:type="spellStart"/>
      <w:r w:rsidRPr="00911E38">
        <w:rPr>
          <w:sz w:val="28"/>
          <w:szCs w:val="28"/>
        </w:rPr>
        <w:t>Игротерапия</w:t>
      </w:r>
      <w:proofErr w:type="spellEnd"/>
      <w:r w:rsidRPr="00911E38">
        <w:rPr>
          <w:sz w:val="28"/>
          <w:szCs w:val="28"/>
        </w:rPr>
        <w:t xml:space="preserve"> «Играем вместе»</w:t>
      </w:r>
    </w:p>
    <w:p w:rsidR="00197F45" w:rsidRPr="00911E38" w:rsidRDefault="00197F45" w:rsidP="00493478">
      <w:pPr>
        <w:numPr>
          <w:ilvl w:val="0"/>
          <w:numId w:val="34"/>
        </w:numPr>
        <w:suppressAutoHyphens w:val="0"/>
        <w:jc w:val="both"/>
        <w:rPr>
          <w:sz w:val="28"/>
          <w:szCs w:val="28"/>
        </w:rPr>
      </w:pPr>
      <w:r w:rsidRPr="00911E38">
        <w:rPr>
          <w:sz w:val="28"/>
          <w:szCs w:val="28"/>
        </w:rPr>
        <w:t>Встреча с учащимися Группа риска и ВШУ «Профилактика правонарушений. Игра «Капкан»»</w:t>
      </w:r>
    </w:p>
    <w:p w:rsidR="00197F45" w:rsidRPr="00911E38" w:rsidRDefault="00197F45" w:rsidP="00197F45">
      <w:pPr>
        <w:ind w:firstLine="570"/>
        <w:jc w:val="both"/>
        <w:rPr>
          <w:sz w:val="28"/>
          <w:szCs w:val="28"/>
        </w:rPr>
      </w:pPr>
    </w:p>
    <w:p w:rsidR="00197F45" w:rsidRPr="00911E38" w:rsidRDefault="00197F45" w:rsidP="00197F45">
      <w:pPr>
        <w:ind w:firstLine="570"/>
        <w:jc w:val="both"/>
        <w:rPr>
          <w:sz w:val="28"/>
          <w:szCs w:val="28"/>
        </w:rPr>
      </w:pPr>
      <w:r w:rsidRPr="00911E38">
        <w:rPr>
          <w:sz w:val="28"/>
          <w:szCs w:val="28"/>
        </w:rPr>
        <w:t xml:space="preserve">Подводя итог работы за истекший период, необходимо отметить, что в целом запланированный объем работ по реализации поставленных задач выполнен. Но есть еще много вопросов, </w:t>
      </w:r>
      <w:proofErr w:type="gramStart"/>
      <w:r w:rsidRPr="00911E38">
        <w:rPr>
          <w:sz w:val="28"/>
          <w:szCs w:val="28"/>
        </w:rPr>
        <w:t>способы</w:t>
      </w:r>
      <w:proofErr w:type="gramEnd"/>
      <w:r w:rsidRPr="00911E38">
        <w:rPr>
          <w:sz w:val="28"/>
          <w:szCs w:val="28"/>
        </w:rPr>
        <w:t xml:space="preserve"> решения которых будут являться основой для планирования работы психологической службы на следующий временной период.</w:t>
      </w:r>
    </w:p>
    <w:p w:rsidR="004B1371" w:rsidRPr="00911E38" w:rsidRDefault="004B1371"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197F45" w:rsidRPr="00911E38" w:rsidRDefault="008A0790" w:rsidP="004B1371">
      <w:pPr>
        <w:ind w:firstLine="570"/>
        <w:jc w:val="center"/>
        <w:rPr>
          <w:b/>
          <w:bCs/>
          <w:sz w:val="28"/>
          <w:szCs w:val="28"/>
        </w:rPr>
      </w:pPr>
      <w:r w:rsidRPr="00911E38">
        <w:rPr>
          <w:b/>
          <w:bCs/>
          <w:sz w:val="28"/>
          <w:szCs w:val="28"/>
        </w:rPr>
        <w:lastRenderedPageBreak/>
        <w:t>ЛОГОПЕДИЧЕСКАЯ СЛУЖБА</w:t>
      </w:r>
    </w:p>
    <w:p w:rsidR="004B1371" w:rsidRPr="00911E38" w:rsidRDefault="004B1371" w:rsidP="004B13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7" w:firstLine="720"/>
        <w:jc w:val="both"/>
        <w:rPr>
          <w:rFonts w:ascii="TimesNewRomanPSMT" w:hAnsi="TimesNewRomanPSMT"/>
          <w:color w:val="000000"/>
          <w:sz w:val="28"/>
          <w:szCs w:val="28"/>
        </w:rPr>
      </w:pPr>
      <w:r w:rsidRPr="00911E38">
        <w:rPr>
          <w:rFonts w:ascii="TimesNewRomanPSMT" w:hAnsi="TimesNewRomanPSMT"/>
          <w:color w:val="000000"/>
          <w:sz w:val="28"/>
          <w:szCs w:val="28"/>
        </w:rPr>
        <w:t>В 2021-2022 учебном году коррекционно-логопедическая работа строилась на основе перспективного плана работы. Коррекционное воздействие осуществлялось на основе чётко запланированной работы.</w:t>
      </w:r>
    </w:p>
    <w:p w:rsidR="004B1371" w:rsidRPr="00911E38" w:rsidRDefault="004B1371" w:rsidP="004B1371">
      <w:pPr>
        <w:shd w:val="clear" w:color="auto" w:fill="FFFFFF"/>
        <w:rPr>
          <w:color w:val="000000"/>
          <w:sz w:val="28"/>
          <w:szCs w:val="28"/>
        </w:rPr>
      </w:pPr>
      <w:r w:rsidRPr="00911E38">
        <w:rPr>
          <w:color w:val="000000"/>
          <w:sz w:val="28"/>
          <w:szCs w:val="28"/>
        </w:rPr>
        <w:t> </w:t>
      </w:r>
      <w:r w:rsidRPr="00911E38">
        <w:rPr>
          <w:b/>
          <w:bCs/>
          <w:color w:val="000000"/>
          <w:sz w:val="28"/>
          <w:szCs w:val="28"/>
        </w:rPr>
        <w:t>Цель</w:t>
      </w:r>
      <w:r w:rsidRPr="00911E38">
        <w:rPr>
          <w:color w:val="000000"/>
          <w:sz w:val="28"/>
          <w:szCs w:val="28"/>
        </w:rPr>
        <w:t>: Своевременное выявление и оказание   логопедической помощи детям с ООП с целью успешной их социализации; формирование всесторонне развитой личности, готовой к самообразованию и саморазвитию.</w:t>
      </w:r>
    </w:p>
    <w:p w:rsidR="004B1371" w:rsidRPr="00911E38" w:rsidRDefault="004B1371" w:rsidP="004B1371">
      <w:pPr>
        <w:shd w:val="clear" w:color="auto" w:fill="FFFFFF"/>
        <w:jc w:val="both"/>
        <w:rPr>
          <w:color w:val="000000"/>
          <w:sz w:val="28"/>
          <w:szCs w:val="28"/>
        </w:rPr>
      </w:pPr>
      <w:r w:rsidRPr="00911E38">
        <w:rPr>
          <w:b/>
          <w:bCs/>
          <w:color w:val="000000"/>
          <w:sz w:val="28"/>
          <w:szCs w:val="28"/>
        </w:rPr>
        <w:t>Задачи:  </w:t>
      </w:r>
    </w:p>
    <w:p w:rsidR="004B1371" w:rsidRPr="00911E38" w:rsidRDefault="004B1371" w:rsidP="004B1371">
      <w:pPr>
        <w:shd w:val="clear" w:color="auto" w:fill="FFFFFF"/>
        <w:ind w:firstLine="708"/>
        <w:jc w:val="both"/>
        <w:rPr>
          <w:color w:val="000000"/>
          <w:sz w:val="28"/>
          <w:szCs w:val="28"/>
        </w:rPr>
      </w:pPr>
      <w:r w:rsidRPr="00911E38">
        <w:rPr>
          <w:color w:val="000000"/>
          <w:sz w:val="28"/>
          <w:szCs w:val="28"/>
        </w:rPr>
        <w:t>1.Ранняя своевременная  диагностика возможностей  с целью выявления особых образовательных потребностей детей с нарушением речи.</w:t>
      </w:r>
    </w:p>
    <w:p w:rsidR="004B1371" w:rsidRPr="00911E38" w:rsidRDefault="004B1371" w:rsidP="004B1371">
      <w:pPr>
        <w:shd w:val="clear" w:color="auto" w:fill="FFFFFF"/>
        <w:ind w:firstLine="708"/>
        <w:jc w:val="both"/>
        <w:rPr>
          <w:color w:val="000000"/>
          <w:sz w:val="28"/>
          <w:szCs w:val="28"/>
        </w:rPr>
      </w:pPr>
      <w:r w:rsidRPr="00911E38">
        <w:rPr>
          <w:color w:val="000000"/>
          <w:sz w:val="28"/>
          <w:szCs w:val="28"/>
        </w:rPr>
        <w:t>2.Оказание целевой логопедической и психологической помощи детям с ООП  для устранения потенциальных препятствий к их обучению.</w:t>
      </w:r>
    </w:p>
    <w:p w:rsidR="004B1371" w:rsidRPr="00911E38" w:rsidRDefault="004B1371" w:rsidP="004B1371">
      <w:pPr>
        <w:shd w:val="clear" w:color="auto" w:fill="FFFFFF"/>
        <w:ind w:firstLine="708"/>
        <w:jc w:val="both"/>
        <w:rPr>
          <w:color w:val="000000"/>
          <w:sz w:val="28"/>
          <w:szCs w:val="28"/>
        </w:rPr>
      </w:pPr>
      <w:r w:rsidRPr="00911E38">
        <w:rPr>
          <w:color w:val="000000"/>
          <w:sz w:val="28"/>
          <w:szCs w:val="28"/>
        </w:rPr>
        <w:t>3.Регулярная оценка динамики развития и образовательных достижений детей с нарушением речи в процессе оказания специализированной помощи.</w:t>
      </w:r>
    </w:p>
    <w:p w:rsidR="004B1371" w:rsidRPr="00911E38" w:rsidRDefault="004B1371" w:rsidP="004B1371">
      <w:pPr>
        <w:shd w:val="clear" w:color="auto" w:fill="FFFFFF"/>
        <w:ind w:firstLine="708"/>
        <w:jc w:val="both"/>
        <w:rPr>
          <w:color w:val="000000"/>
          <w:sz w:val="28"/>
          <w:szCs w:val="28"/>
        </w:rPr>
      </w:pPr>
      <w:r w:rsidRPr="00911E38">
        <w:rPr>
          <w:color w:val="000000"/>
          <w:sz w:val="28"/>
          <w:szCs w:val="28"/>
        </w:rPr>
        <w:t>4.Предупреждение и профилактика речевых нарушений.</w:t>
      </w:r>
    </w:p>
    <w:p w:rsidR="004B1371" w:rsidRPr="00911E38" w:rsidRDefault="004B1371" w:rsidP="004B1371">
      <w:pPr>
        <w:shd w:val="clear" w:color="auto" w:fill="FFFFFF"/>
        <w:ind w:firstLine="708"/>
        <w:jc w:val="both"/>
        <w:rPr>
          <w:color w:val="000000"/>
          <w:sz w:val="28"/>
          <w:szCs w:val="28"/>
        </w:rPr>
      </w:pPr>
      <w:r w:rsidRPr="00911E38">
        <w:rPr>
          <w:color w:val="000000"/>
          <w:sz w:val="28"/>
          <w:szCs w:val="28"/>
        </w:rPr>
        <w:t>5. Создание положительной мотивации к обучению у детей с ООП.</w:t>
      </w:r>
    </w:p>
    <w:p w:rsidR="004B1371" w:rsidRPr="00911E38" w:rsidRDefault="004B1371" w:rsidP="004B1371">
      <w:pPr>
        <w:shd w:val="clear" w:color="auto" w:fill="FFFFFF"/>
        <w:ind w:firstLine="708"/>
        <w:jc w:val="both"/>
        <w:rPr>
          <w:color w:val="000000"/>
          <w:sz w:val="28"/>
          <w:szCs w:val="28"/>
        </w:rPr>
      </w:pPr>
      <w:r w:rsidRPr="00911E38">
        <w:rPr>
          <w:color w:val="000000"/>
          <w:sz w:val="28"/>
          <w:szCs w:val="28"/>
        </w:rPr>
        <w:t>6.Использование современных педагогических технологий, включая</w:t>
      </w:r>
    </w:p>
    <w:p w:rsidR="004B1371" w:rsidRPr="00911E38" w:rsidRDefault="004B1371" w:rsidP="004B1371">
      <w:pPr>
        <w:shd w:val="clear" w:color="auto" w:fill="FFFFFF"/>
        <w:jc w:val="both"/>
        <w:rPr>
          <w:color w:val="000000"/>
          <w:sz w:val="28"/>
          <w:szCs w:val="28"/>
        </w:rPr>
      </w:pPr>
      <w:r w:rsidRPr="00911E38">
        <w:rPr>
          <w:color w:val="000000"/>
          <w:sz w:val="28"/>
          <w:szCs w:val="28"/>
        </w:rPr>
        <w:t>информационные.</w:t>
      </w:r>
    </w:p>
    <w:p w:rsidR="004B1371" w:rsidRPr="00911E38" w:rsidRDefault="004B1371" w:rsidP="004B1371">
      <w:pPr>
        <w:shd w:val="clear" w:color="auto" w:fill="FFFFFF"/>
        <w:ind w:firstLine="708"/>
        <w:jc w:val="both"/>
        <w:rPr>
          <w:color w:val="000000"/>
          <w:sz w:val="28"/>
          <w:szCs w:val="28"/>
        </w:rPr>
      </w:pPr>
      <w:r w:rsidRPr="00911E38">
        <w:rPr>
          <w:color w:val="000000"/>
          <w:sz w:val="28"/>
          <w:szCs w:val="28"/>
        </w:rPr>
        <w:t>7.Установление тесной взаимосвязи учителя–логопеда с учителями, работающими в ресурсном центре.</w:t>
      </w:r>
    </w:p>
    <w:p w:rsidR="004B1371" w:rsidRPr="00911E38" w:rsidRDefault="004B1371" w:rsidP="004B1371">
      <w:pPr>
        <w:shd w:val="clear" w:color="auto" w:fill="FFFFFF"/>
        <w:ind w:firstLine="708"/>
        <w:jc w:val="both"/>
        <w:rPr>
          <w:color w:val="000000"/>
          <w:sz w:val="28"/>
          <w:szCs w:val="28"/>
        </w:rPr>
      </w:pPr>
      <w:r w:rsidRPr="00911E38">
        <w:rPr>
          <w:color w:val="000000"/>
          <w:sz w:val="28"/>
          <w:szCs w:val="28"/>
        </w:rPr>
        <w:t>8.Пропаганда специальных логопедических знаний среди учителей, родителей.</w:t>
      </w:r>
    </w:p>
    <w:p w:rsidR="004B1371" w:rsidRPr="00911E38" w:rsidRDefault="004B1371" w:rsidP="004B1371">
      <w:pPr>
        <w:shd w:val="clear" w:color="auto" w:fill="FFFFFF"/>
        <w:ind w:firstLine="708"/>
        <w:jc w:val="both"/>
        <w:rPr>
          <w:color w:val="000000"/>
          <w:sz w:val="28"/>
          <w:szCs w:val="28"/>
        </w:rPr>
      </w:pPr>
      <w:r w:rsidRPr="00911E38">
        <w:rPr>
          <w:color w:val="000000"/>
          <w:sz w:val="28"/>
          <w:szCs w:val="28"/>
        </w:rPr>
        <w:t xml:space="preserve">9.Участие в работе: педсоветов, методических объединений, семинаров, </w:t>
      </w:r>
      <w:proofErr w:type="spellStart"/>
      <w:r w:rsidRPr="00911E38">
        <w:rPr>
          <w:color w:val="000000"/>
          <w:sz w:val="28"/>
          <w:szCs w:val="28"/>
        </w:rPr>
        <w:t>вебинаров</w:t>
      </w:r>
      <w:proofErr w:type="spellEnd"/>
      <w:r w:rsidRPr="00911E38">
        <w:rPr>
          <w:color w:val="000000"/>
          <w:sz w:val="28"/>
          <w:szCs w:val="28"/>
        </w:rPr>
        <w:t>, практических конференций различного уровня и т.д.</w:t>
      </w:r>
    </w:p>
    <w:p w:rsidR="004B1371" w:rsidRPr="00911E38" w:rsidRDefault="004B1371" w:rsidP="004B1371">
      <w:pPr>
        <w:shd w:val="clear" w:color="auto" w:fill="FFFFFF"/>
        <w:ind w:firstLine="708"/>
        <w:jc w:val="both"/>
        <w:rPr>
          <w:color w:val="000000"/>
          <w:sz w:val="28"/>
          <w:szCs w:val="28"/>
        </w:rPr>
      </w:pPr>
      <w:r w:rsidRPr="00911E38">
        <w:rPr>
          <w:color w:val="000000"/>
          <w:sz w:val="28"/>
          <w:szCs w:val="28"/>
        </w:rPr>
        <w:t>10.Организация и проведение  открытых логопедических занятий, мероприятий.</w:t>
      </w:r>
    </w:p>
    <w:p w:rsidR="004B1371" w:rsidRPr="00911E38" w:rsidRDefault="004B1371" w:rsidP="004B1371">
      <w:pPr>
        <w:shd w:val="clear" w:color="auto" w:fill="FFFFFF"/>
        <w:ind w:firstLine="708"/>
        <w:jc w:val="both"/>
        <w:rPr>
          <w:color w:val="000000"/>
          <w:sz w:val="28"/>
          <w:szCs w:val="28"/>
        </w:rPr>
      </w:pPr>
      <w:r w:rsidRPr="00911E38">
        <w:rPr>
          <w:color w:val="000000"/>
          <w:sz w:val="28"/>
          <w:szCs w:val="28"/>
        </w:rPr>
        <w:t>11.Оснащение логопедического кабинета техническими средствами.</w:t>
      </w:r>
    </w:p>
    <w:p w:rsidR="004B1371" w:rsidRPr="00911E38" w:rsidRDefault="004B1371" w:rsidP="004B1371">
      <w:pPr>
        <w:shd w:val="clear" w:color="auto" w:fill="FFFFFF"/>
        <w:ind w:firstLine="708"/>
        <w:jc w:val="both"/>
        <w:rPr>
          <w:color w:val="000000"/>
          <w:sz w:val="28"/>
          <w:szCs w:val="28"/>
        </w:rPr>
      </w:pPr>
      <w:r w:rsidRPr="00911E38">
        <w:rPr>
          <w:color w:val="000000"/>
          <w:sz w:val="28"/>
          <w:szCs w:val="28"/>
        </w:rPr>
        <w:t>12.Своевременное прохождение курсов повышения квалификации.</w:t>
      </w:r>
    </w:p>
    <w:p w:rsidR="004B1371" w:rsidRPr="00911E38" w:rsidRDefault="004B1371" w:rsidP="004B1371">
      <w:pPr>
        <w:shd w:val="clear" w:color="auto" w:fill="FFFFFF"/>
        <w:ind w:firstLine="708"/>
        <w:jc w:val="both"/>
        <w:rPr>
          <w:color w:val="000000"/>
          <w:sz w:val="28"/>
          <w:szCs w:val="28"/>
        </w:rPr>
      </w:pPr>
      <w:r w:rsidRPr="00911E38">
        <w:rPr>
          <w:color w:val="000000"/>
          <w:sz w:val="28"/>
          <w:szCs w:val="28"/>
        </w:rPr>
        <w:t>13.Разработка основных направлений коррекционной работы по предупреждению и преодолению специфических нарушений письма и чтения.</w:t>
      </w:r>
    </w:p>
    <w:p w:rsidR="004B1371" w:rsidRPr="00911E38" w:rsidRDefault="004B1371" w:rsidP="004B1371">
      <w:pPr>
        <w:shd w:val="clear" w:color="auto" w:fill="FFFFFF"/>
        <w:ind w:firstLine="708"/>
        <w:jc w:val="both"/>
        <w:rPr>
          <w:color w:val="000000"/>
          <w:sz w:val="28"/>
          <w:szCs w:val="28"/>
        </w:rPr>
      </w:pPr>
      <w:r w:rsidRPr="00911E38">
        <w:rPr>
          <w:color w:val="000000"/>
          <w:sz w:val="28"/>
          <w:szCs w:val="28"/>
        </w:rPr>
        <w:t>14. Разработка и реализация «Программы коррекционной работы для детей, имеющих речевое недоразвитие».</w:t>
      </w:r>
    </w:p>
    <w:p w:rsidR="004B1371" w:rsidRPr="00911E38" w:rsidRDefault="004B1371" w:rsidP="004B1371">
      <w:pPr>
        <w:shd w:val="clear" w:color="auto" w:fill="FFFFFF"/>
        <w:ind w:firstLine="708"/>
        <w:jc w:val="both"/>
        <w:rPr>
          <w:color w:val="000000"/>
          <w:sz w:val="28"/>
          <w:szCs w:val="28"/>
        </w:rPr>
      </w:pPr>
      <w:r w:rsidRPr="00911E38">
        <w:rPr>
          <w:color w:val="000000"/>
          <w:sz w:val="28"/>
          <w:szCs w:val="28"/>
        </w:rPr>
        <w:t>15. Разработка и реализация индивидуально-ориентированных программ развития детей с ООП  с учётом структуры речевого дефекта.</w:t>
      </w:r>
    </w:p>
    <w:p w:rsidR="004B1371" w:rsidRPr="00911E38" w:rsidRDefault="004B1371" w:rsidP="004B1371">
      <w:pPr>
        <w:shd w:val="clear" w:color="auto" w:fill="FFFFFF"/>
        <w:ind w:firstLine="710"/>
        <w:jc w:val="both"/>
        <w:rPr>
          <w:color w:val="000000"/>
          <w:sz w:val="28"/>
          <w:szCs w:val="28"/>
        </w:rPr>
      </w:pPr>
      <w:r w:rsidRPr="00911E38">
        <w:rPr>
          <w:color w:val="000000"/>
          <w:sz w:val="28"/>
          <w:szCs w:val="28"/>
        </w:rPr>
        <w:t xml:space="preserve">16.Обеспечение охраны жизни и </w:t>
      </w:r>
      <w:proofErr w:type="gramStart"/>
      <w:r w:rsidRPr="00911E38">
        <w:rPr>
          <w:color w:val="000000"/>
          <w:sz w:val="28"/>
          <w:szCs w:val="28"/>
        </w:rPr>
        <w:t>здоровья</w:t>
      </w:r>
      <w:proofErr w:type="gramEnd"/>
      <w:r w:rsidRPr="00911E38">
        <w:rPr>
          <w:color w:val="000000"/>
          <w:sz w:val="28"/>
          <w:szCs w:val="28"/>
        </w:rPr>
        <w:t xml:space="preserve"> обучающихся во время образовательного процесса с учетом возрастной психологии и школьной гигиены.</w:t>
      </w:r>
    </w:p>
    <w:p w:rsidR="004B1371" w:rsidRPr="00911E38" w:rsidRDefault="004B1371" w:rsidP="004B1371">
      <w:pPr>
        <w:pStyle w:val="c46"/>
        <w:shd w:val="clear" w:color="auto" w:fill="FFFFFF"/>
        <w:spacing w:before="0" w:beforeAutospacing="0" w:after="0" w:afterAutospacing="0"/>
        <w:ind w:left="-142"/>
        <w:jc w:val="both"/>
        <w:rPr>
          <w:rStyle w:val="c59"/>
          <w:color w:val="000000"/>
          <w:sz w:val="28"/>
          <w:szCs w:val="28"/>
        </w:rPr>
      </w:pPr>
      <w:r w:rsidRPr="00911E38">
        <w:rPr>
          <w:rStyle w:val="c59"/>
          <w:color w:val="000000"/>
          <w:sz w:val="28"/>
          <w:szCs w:val="28"/>
        </w:rPr>
        <w:t>В   2021-2022 учебном году работа учителя-логопеда велась по следующим направлениям:</w:t>
      </w:r>
    </w:p>
    <w:p w:rsidR="004B1371" w:rsidRPr="00911E38" w:rsidRDefault="004B1371" w:rsidP="004B13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7" w:firstLine="720"/>
        <w:jc w:val="both"/>
        <w:rPr>
          <w:rFonts w:ascii="TimesNewRomanPSMT" w:hAnsi="TimesNewRomanPSMT"/>
          <w:color w:val="000000"/>
          <w:sz w:val="28"/>
          <w:szCs w:val="28"/>
        </w:rPr>
      </w:pPr>
      <w:r w:rsidRPr="00911E38">
        <w:rPr>
          <w:rFonts w:ascii="TimesNewRomanPSMT" w:hAnsi="TimesNewRomanPSMT"/>
          <w:color w:val="000000"/>
          <w:sz w:val="28"/>
          <w:szCs w:val="28"/>
        </w:rPr>
        <w:t>✓ создание необходимой артикуляционной базы для постановки звуков</w:t>
      </w:r>
    </w:p>
    <w:p w:rsidR="004B1371" w:rsidRPr="00911E38" w:rsidRDefault="004B1371" w:rsidP="004B13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7" w:firstLine="720"/>
        <w:jc w:val="both"/>
        <w:rPr>
          <w:rFonts w:ascii="TimesNewRomanPSMT" w:hAnsi="TimesNewRomanPSMT"/>
          <w:color w:val="000000"/>
          <w:sz w:val="28"/>
          <w:szCs w:val="28"/>
        </w:rPr>
      </w:pPr>
      <w:r w:rsidRPr="00911E38">
        <w:rPr>
          <w:rFonts w:ascii="TimesNewRomanPSMT" w:hAnsi="TimesNewRomanPSMT"/>
          <w:color w:val="000000"/>
          <w:sz w:val="28"/>
          <w:szCs w:val="28"/>
        </w:rPr>
        <w:t>✓ развитие речеслухового внимания;</w:t>
      </w:r>
    </w:p>
    <w:p w:rsidR="004B1371" w:rsidRPr="00911E38" w:rsidRDefault="004B1371" w:rsidP="004B13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7" w:firstLine="720"/>
        <w:jc w:val="both"/>
        <w:rPr>
          <w:rFonts w:ascii="TimesNewRomanPSMT" w:hAnsi="TimesNewRomanPSMT"/>
          <w:color w:val="000000"/>
          <w:sz w:val="28"/>
          <w:szCs w:val="28"/>
        </w:rPr>
      </w:pPr>
      <w:r w:rsidRPr="00911E38">
        <w:rPr>
          <w:rFonts w:ascii="TimesNewRomanPSMT" w:hAnsi="TimesNewRomanPSMT"/>
          <w:color w:val="000000"/>
          <w:sz w:val="28"/>
          <w:szCs w:val="28"/>
        </w:rPr>
        <w:t>✓ развитие фонематического слуха;</w:t>
      </w:r>
    </w:p>
    <w:p w:rsidR="004B1371" w:rsidRPr="00911E38" w:rsidRDefault="004B1371" w:rsidP="004B13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7" w:firstLine="720"/>
        <w:jc w:val="both"/>
        <w:rPr>
          <w:rFonts w:ascii="TimesNewRomanPSMT" w:hAnsi="TimesNewRomanPSMT"/>
          <w:color w:val="000000"/>
          <w:sz w:val="28"/>
          <w:szCs w:val="28"/>
        </w:rPr>
      </w:pPr>
      <w:r w:rsidRPr="00911E38">
        <w:rPr>
          <w:rFonts w:ascii="TimesNewRomanPSMT" w:hAnsi="TimesNewRomanPSMT"/>
          <w:color w:val="000000"/>
          <w:sz w:val="28"/>
          <w:szCs w:val="28"/>
        </w:rPr>
        <w:t>✓ подготовка к анализу и анализ звукового состава слова</w:t>
      </w:r>
    </w:p>
    <w:p w:rsidR="004B1371" w:rsidRPr="00911E38" w:rsidRDefault="004B1371" w:rsidP="004B13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7" w:firstLine="720"/>
        <w:jc w:val="both"/>
        <w:rPr>
          <w:rFonts w:ascii="TimesNewRomanPSMT" w:hAnsi="TimesNewRomanPSMT"/>
          <w:color w:val="000000"/>
          <w:sz w:val="28"/>
          <w:szCs w:val="28"/>
        </w:rPr>
      </w:pPr>
      <w:r w:rsidRPr="00911E38">
        <w:rPr>
          <w:rFonts w:ascii="TimesNewRomanPSMT" w:hAnsi="TimesNewRomanPSMT"/>
          <w:color w:val="000000"/>
          <w:sz w:val="28"/>
          <w:szCs w:val="28"/>
        </w:rPr>
        <w:t>✓ развитие слоговой структуры слова;</w:t>
      </w:r>
    </w:p>
    <w:p w:rsidR="004B1371" w:rsidRPr="00911E38" w:rsidRDefault="004B1371" w:rsidP="004B13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7" w:firstLine="720"/>
        <w:jc w:val="both"/>
        <w:rPr>
          <w:rFonts w:ascii="TimesNewRomanPSMT" w:hAnsi="TimesNewRomanPSMT"/>
          <w:color w:val="000000"/>
          <w:sz w:val="28"/>
          <w:szCs w:val="28"/>
        </w:rPr>
      </w:pPr>
      <w:r w:rsidRPr="00911E38">
        <w:rPr>
          <w:rFonts w:ascii="TimesNewRomanPSMT" w:hAnsi="TimesNewRomanPSMT"/>
          <w:color w:val="000000"/>
          <w:sz w:val="28"/>
          <w:szCs w:val="28"/>
        </w:rPr>
        <w:lastRenderedPageBreak/>
        <w:t>✓ расширение пассивного и активного номинативного словаря, а также словаря признаков, по всем лексическим темам, предусмотренным программой</w:t>
      </w:r>
    </w:p>
    <w:p w:rsidR="004B1371" w:rsidRPr="00911E38" w:rsidRDefault="004B1371" w:rsidP="004B13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7" w:firstLine="720"/>
        <w:jc w:val="both"/>
        <w:rPr>
          <w:rFonts w:ascii="TimesNewRomanPSMT" w:hAnsi="TimesNewRomanPSMT"/>
          <w:color w:val="000000"/>
          <w:sz w:val="28"/>
          <w:szCs w:val="28"/>
        </w:rPr>
      </w:pPr>
      <w:r w:rsidRPr="00911E38">
        <w:rPr>
          <w:rFonts w:ascii="TimesNewRomanPSMT" w:hAnsi="TimesNewRomanPSMT"/>
          <w:color w:val="000000"/>
          <w:sz w:val="28"/>
          <w:szCs w:val="28"/>
        </w:rPr>
        <w:t>✓ развитие грамматического строя речи</w:t>
      </w:r>
    </w:p>
    <w:p w:rsidR="004B1371" w:rsidRPr="00911E38" w:rsidRDefault="004B1371" w:rsidP="004B13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7" w:firstLine="720"/>
        <w:jc w:val="both"/>
        <w:rPr>
          <w:rFonts w:ascii="TimesNewRomanPSMT" w:hAnsi="TimesNewRomanPSMT"/>
          <w:color w:val="000000"/>
          <w:sz w:val="28"/>
          <w:szCs w:val="28"/>
        </w:rPr>
      </w:pPr>
      <w:r w:rsidRPr="00911E38">
        <w:rPr>
          <w:rFonts w:ascii="TimesNewRomanPSMT" w:hAnsi="TimesNewRomanPSMT"/>
          <w:color w:val="000000"/>
          <w:sz w:val="28"/>
          <w:szCs w:val="28"/>
        </w:rPr>
        <w:t>✓ развитие фразовой и связной речи</w:t>
      </w:r>
    </w:p>
    <w:p w:rsidR="004B1371" w:rsidRPr="00911E38" w:rsidRDefault="004B1371" w:rsidP="004B13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7" w:firstLine="720"/>
        <w:jc w:val="both"/>
        <w:rPr>
          <w:rFonts w:ascii="TimesNewRomanPSMT" w:hAnsi="TimesNewRomanPSMT"/>
          <w:color w:val="000000"/>
          <w:sz w:val="28"/>
          <w:szCs w:val="28"/>
        </w:rPr>
      </w:pPr>
      <w:r w:rsidRPr="00911E38">
        <w:rPr>
          <w:rFonts w:ascii="TimesNewRomanPSMT" w:hAnsi="TimesNewRomanPSMT"/>
          <w:color w:val="000000"/>
          <w:sz w:val="28"/>
          <w:szCs w:val="28"/>
        </w:rPr>
        <w:t>✓ развитие коммуникативных умений и навыков</w:t>
      </w:r>
    </w:p>
    <w:p w:rsidR="004B1371" w:rsidRPr="00911E38" w:rsidRDefault="004B1371" w:rsidP="004B13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7" w:firstLine="720"/>
        <w:jc w:val="both"/>
        <w:rPr>
          <w:rFonts w:ascii="TimesNewRomanPSMT" w:hAnsi="TimesNewRomanPSMT"/>
          <w:color w:val="000000"/>
          <w:sz w:val="28"/>
          <w:szCs w:val="28"/>
        </w:rPr>
      </w:pPr>
      <w:r w:rsidRPr="00911E38">
        <w:rPr>
          <w:rFonts w:ascii="TimesNewRomanPSMT" w:hAnsi="TimesNewRomanPSMT"/>
          <w:color w:val="000000"/>
          <w:sz w:val="28"/>
          <w:szCs w:val="28"/>
        </w:rPr>
        <w:t>✓ развитие общей и мелкой моторики;</w:t>
      </w:r>
    </w:p>
    <w:p w:rsidR="004B1371" w:rsidRPr="00911E38" w:rsidRDefault="004B1371" w:rsidP="00493478">
      <w:pPr>
        <w:numPr>
          <w:ilvl w:val="0"/>
          <w:numId w:val="35"/>
        </w:numPr>
        <w:tabs>
          <w:tab w:val="left" w:pos="797"/>
          <w:tab w:val="left" w:pos="1018"/>
          <w:tab w:val="left" w:pos="1120"/>
          <w:tab w:val="left" w:pos="1680"/>
          <w:tab w:val="left" w:pos="2240"/>
          <w:tab w:val="left" w:pos="2800"/>
          <w:tab w:val="left" w:pos="3360"/>
          <w:tab w:val="left" w:pos="3920"/>
          <w:tab w:val="left" w:pos="4480"/>
          <w:tab w:val="left" w:pos="5040"/>
          <w:tab w:val="left" w:pos="5600"/>
          <w:tab w:val="left" w:pos="6160"/>
          <w:tab w:val="left" w:pos="6720"/>
        </w:tabs>
        <w:ind w:left="278" w:firstLine="498"/>
        <w:jc w:val="both"/>
        <w:rPr>
          <w:rFonts w:ascii="TimesNewRomanPSMT" w:hAnsi="TimesNewRomanPSMT"/>
          <w:color w:val="000000"/>
          <w:sz w:val="28"/>
          <w:szCs w:val="28"/>
        </w:rPr>
      </w:pPr>
      <w:r w:rsidRPr="00911E38">
        <w:rPr>
          <w:rFonts w:ascii="TimesNewRomanPSMT" w:hAnsi="TimesNewRomanPSMT"/>
          <w:color w:val="000000"/>
          <w:sz w:val="28"/>
          <w:szCs w:val="28"/>
        </w:rPr>
        <w:t>развитие психологических предпосылок к обучению.  Организационно-методическая работа:</w:t>
      </w:r>
    </w:p>
    <w:p w:rsidR="004B1371" w:rsidRPr="00911E38" w:rsidRDefault="004B1371" w:rsidP="004B1371">
      <w:pPr>
        <w:pStyle w:val="c46"/>
        <w:shd w:val="clear" w:color="auto" w:fill="FFFFFF"/>
        <w:spacing w:before="0" w:beforeAutospacing="0" w:after="0" w:afterAutospacing="0"/>
        <w:ind w:left="-142"/>
        <w:jc w:val="both"/>
        <w:rPr>
          <w:color w:val="000000"/>
          <w:sz w:val="28"/>
          <w:szCs w:val="28"/>
        </w:rPr>
      </w:pPr>
    </w:p>
    <w:p w:rsidR="004B1371" w:rsidRPr="00911E38" w:rsidRDefault="004B1371" w:rsidP="004B1371">
      <w:pPr>
        <w:pStyle w:val="c46"/>
        <w:shd w:val="clear" w:color="auto" w:fill="FFFFFF"/>
        <w:spacing w:before="0" w:beforeAutospacing="0" w:after="0" w:afterAutospacing="0"/>
        <w:ind w:left="-142"/>
        <w:jc w:val="both"/>
        <w:rPr>
          <w:rStyle w:val="c59"/>
          <w:color w:val="000000"/>
          <w:sz w:val="28"/>
          <w:szCs w:val="28"/>
        </w:rPr>
      </w:pPr>
      <w:r w:rsidRPr="00911E38">
        <w:rPr>
          <w:rStyle w:val="c59"/>
          <w:color w:val="000000"/>
          <w:sz w:val="28"/>
          <w:szCs w:val="28"/>
        </w:rPr>
        <w:t>                                           </w:t>
      </w:r>
    </w:p>
    <w:p w:rsidR="004B1371" w:rsidRPr="00911E38" w:rsidRDefault="004B1371" w:rsidP="004B1371">
      <w:pPr>
        <w:pStyle w:val="c46"/>
        <w:shd w:val="clear" w:color="auto" w:fill="FFFFFF"/>
        <w:spacing w:before="0" w:beforeAutospacing="0" w:after="0" w:afterAutospacing="0"/>
        <w:ind w:left="-142"/>
        <w:jc w:val="both"/>
        <w:rPr>
          <w:rStyle w:val="c59"/>
          <w:color w:val="000000"/>
          <w:sz w:val="28"/>
          <w:szCs w:val="28"/>
        </w:rPr>
      </w:pPr>
    </w:p>
    <w:p w:rsidR="004B1371" w:rsidRPr="00911E38" w:rsidRDefault="004B1371" w:rsidP="004B1371">
      <w:pPr>
        <w:pStyle w:val="c46"/>
        <w:shd w:val="clear" w:color="auto" w:fill="FFFFFF"/>
        <w:spacing w:before="0" w:beforeAutospacing="0" w:after="0" w:afterAutospacing="0"/>
        <w:ind w:left="-142"/>
        <w:jc w:val="center"/>
        <w:rPr>
          <w:color w:val="000000"/>
          <w:sz w:val="28"/>
          <w:szCs w:val="28"/>
        </w:rPr>
      </w:pPr>
      <w:r w:rsidRPr="00911E38">
        <w:rPr>
          <w:rStyle w:val="c117"/>
          <w:b/>
          <w:bCs/>
          <w:i/>
          <w:iCs/>
          <w:color w:val="000000"/>
          <w:sz w:val="28"/>
          <w:szCs w:val="28"/>
        </w:rPr>
        <w:t>1. Организационная работа.</w:t>
      </w:r>
    </w:p>
    <w:p w:rsidR="004B1371" w:rsidRPr="00911E38" w:rsidRDefault="004B1371" w:rsidP="004B1371">
      <w:pPr>
        <w:pStyle w:val="c46"/>
        <w:shd w:val="clear" w:color="auto" w:fill="FFFFFF"/>
        <w:spacing w:before="0" w:beforeAutospacing="0" w:after="0" w:afterAutospacing="0"/>
        <w:ind w:left="-142"/>
        <w:jc w:val="both"/>
        <w:rPr>
          <w:rStyle w:val="c59"/>
          <w:color w:val="000000"/>
          <w:sz w:val="28"/>
          <w:szCs w:val="28"/>
        </w:rPr>
      </w:pPr>
      <w:r w:rsidRPr="00911E38">
        <w:rPr>
          <w:rStyle w:val="c59"/>
          <w:color w:val="000000"/>
          <w:sz w:val="28"/>
          <w:szCs w:val="28"/>
        </w:rPr>
        <w:t>1. Систематизирован иллюстративный и раздаточный материал для детей   для групповых занятий, а так же  для индивидуальных занятий.</w:t>
      </w:r>
    </w:p>
    <w:p w:rsidR="004B1371" w:rsidRPr="00911E38" w:rsidRDefault="004B1371" w:rsidP="004B1371">
      <w:pPr>
        <w:pStyle w:val="c46"/>
        <w:shd w:val="clear" w:color="auto" w:fill="FFFFFF"/>
        <w:spacing w:before="0" w:beforeAutospacing="0" w:after="0" w:afterAutospacing="0"/>
        <w:ind w:left="-142"/>
        <w:jc w:val="both"/>
        <w:rPr>
          <w:color w:val="000000"/>
          <w:sz w:val="28"/>
          <w:szCs w:val="28"/>
        </w:rPr>
      </w:pPr>
      <w:r w:rsidRPr="00911E38">
        <w:rPr>
          <w:rStyle w:val="c59"/>
          <w:color w:val="000000"/>
          <w:sz w:val="28"/>
          <w:szCs w:val="28"/>
        </w:rPr>
        <w:t xml:space="preserve">2. В начале учебного года составлен календарный план, </w:t>
      </w:r>
      <w:proofErr w:type="gramStart"/>
      <w:r w:rsidRPr="00911E38">
        <w:rPr>
          <w:rStyle w:val="c59"/>
          <w:color w:val="000000"/>
          <w:sz w:val="28"/>
          <w:szCs w:val="28"/>
        </w:rPr>
        <w:t>график</w:t>
      </w:r>
      <w:proofErr w:type="gramEnd"/>
      <w:r w:rsidRPr="00911E38">
        <w:rPr>
          <w:rStyle w:val="c59"/>
          <w:color w:val="000000"/>
          <w:sz w:val="28"/>
          <w:szCs w:val="28"/>
        </w:rPr>
        <w:t xml:space="preserve"> и циклограмма рабочего времени, оформлена   необходимая документация.</w:t>
      </w:r>
    </w:p>
    <w:p w:rsidR="004B1371" w:rsidRPr="00911E38" w:rsidRDefault="004B1371" w:rsidP="004B1371">
      <w:pPr>
        <w:pStyle w:val="c46"/>
        <w:shd w:val="clear" w:color="auto" w:fill="FFFFFF"/>
        <w:spacing w:before="0" w:beforeAutospacing="0" w:after="0" w:afterAutospacing="0"/>
        <w:ind w:left="-142"/>
        <w:jc w:val="both"/>
        <w:rPr>
          <w:color w:val="000000"/>
          <w:sz w:val="28"/>
          <w:szCs w:val="28"/>
        </w:rPr>
      </w:pPr>
      <w:r w:rsidRPr="00911E38">
        <w:rPr>
          <w:rStyle w:val="c59"/>
          <w:color w:val="000000"/>
          <w:sz w:val="28"/>
          <w:szCs w:val="28"/>
        </w:rPr>
        <w:t>3. Приобретены демонстрационные пособия и раздаточный материал.</w:t>
      </w:r>
    </w:p>
    <w:p w:rsidR="004B1371" w:rsidRPr="00911E38" w:rsidRDefault="004B1371" w:rsidP="004B1371">
      <w:pPr>
        <w:pStyle w:val="c15"/>
        <w:shd w:val="clear" w:color="auto" w:fill="FFFFFF"/>
        <w:spacing w:before="0" w:beforeAutospacing="0" w:after="0" w:afterAutospacing="0"/>
        <w:ind w:left="-142"/>
        <w:jc w:val="both"/>
        <w:rPr>
          <w:rStyle w:val="c59"/>
          <w:color w:val="000000"/>
          <w:sz w:val="28"/>
          <w:szCs w:val="28"/>
        </w:rPr>
      </w:pPr>
    </w:p>
    <w:p w:rsidR="004B1371" w:rsidRPr="00911E38" w:rsidRDefault="004B1371" w:rsidP="004B1371">
      <w:pPr>
        <w:pStyle w:val="c15"/>
        <w:spacing w:before="0" w:beforeAutospacing="0" w:after="0" w:afterAutospacing="0"/>
        <w:ind w:left="-142"/>
        <w:jc w:val="center"/>
        <w:rPr>
          <w:b/>
          <w:i/>
          <w:color w:val="000000"/>
          <w:sz w:val="28"/>
          <w:szCs w:val="28"/>
        </w:rPr>
      </w:pPr>
    </w:p>
    <w:p w:rsidR="004B1371" w:rsidRPr="00911E38" w:rsidRDefault="004B1371" w:rsidP="004B1371">
      <w:pPr>
        <w:pStyle w:val="c15"/>
        <w:spacing w:before="0" w:beforeAutospacing="0" w:after="0" w:afterAutospacing="0"/>
        <w:ind w:left="-142"/>
        <w:jc w:val="center"/>
        <w:rPr>
          <w:b/>
          <w:i/>
          <w:color w:val="000000"/>
          <w:sz w:val="28"/>
          <w:szCs w:val="28"/>
        </w:rPr>
      </w:pPr>
    </w:p>
    <w:p w:rsidR="004B1371" w:rsidRPr="00911E38" w:rsidRDefault="004B1371" w:rsidP="004B1371">
      <w:pPr>
        <w:pStyle w:val="c15"/>
        <w:spacing w:before="0" w:beforeAutospacing="0" w:after="0" w:afterAutospacing="0"/>
        <w:ind w:left="-142"/>
        <w:jc w:val="center"/>
        <w:rPr>
          <w:b/>
          <w:i/>
          <w:color w:val="000000"/>
          <w:sz w:val="28"/>
          <w:szCs w:val="28"/>
        </w:rPr>
      </w:pPr>
      <w:r w:rsidRPr="00911E38">
        <w:rPr>
          <w:b/>
          <w:i/>
          <w:color w:val="000000"/>
          <w:sz w:val="28"/>
          <w:szCs w:val="28"/>
        </w:rPr>
        <w:t>2. Диагностика</w:t>
      </w:r>
    </w:p>
    <w:p w:rsidR="004B1371" w:rsidRPr="00911E38" w:rsidRDefault="004B1371" w:rsidP="004B1371">
      <w:pPr>
        <w:pStyle w:val="a7"/>
        <w:ind w:right="-142"/>
        <w:jc w:val="both"/>
        <w:rPr>
          <w:sz w:val="28"/>
          <w:szCs w:val="28"/>
        </w:rPr>
      </w:pPr>
      <w:r w:rsidRPr="00911E38">
        <w:rPr>
          <w:sz w:val="28"/>
          <w:szCs w:val="28"/>
        </w:rPr>
        <w:t>В первом полугодии 2021-2022 учебном году на логопедические занятия зачислено 25учащихся. Из них:</w:t>
      </w:r>
    </w:p>
    <w:p w:rsidR="004B1371" w:rsidRPr="00911E38" w:rsidRDefault="004B1371" w:rsidP="004B1371">
      <w:pPr>
        <w:pStyle w:val="a7"/>
        <w:ind w:right="-142"/>
        <w:jc w:val="both"/>
        <w:rPr>
          <w:bCs/>
          <w:color w:val="000000"/>
          <w:sz w:val="28"/>
          <w:szCs w:val="28"/>
        </w:rPr>
      </w:pPr>
      <w:r w:rsidRPr="00911E38">
        <w:rPr>
          <w:sz w:val="28"/>
          <w:szCs w:val="28"/>
        </w:rPr>
        <w:t xml:space="preserve">- </w:t>
      </w:r>
      <w:r w:rsidRPr="00911E38">
        <w:rPr>
          <w:bCs/>
          <w:color w:val="000000"/>
          <w:sz w:val="28"/>
          <w:szCs w:val="28"/>
        </w:rPr>
        <w:t>4 учащихся – «общее недоразвитие речи»;</w:t>
      </w:r>
    </w:p>
    <w:p w:rsidR="004B1371" w:rsidRPr="00911E38" w:rsidRDefault="004B1371" w:rsidP="004B1371">
      <w:pPr>
        <w:pStyle w:val="a7"/>
        <w:ind w:right="-142"/>
        <w:jc w:val="both"/>
        <w:rPr>
          <w:bCs/>
          <w:color w:val="000000"/>
          <w:sz w:val="28"/>
          <w:szCs w:val="28"/>
        </w:rPr>
      </w:pPr>
      <w:r w:rsidRPr="00911E38">
        <w:rPr>
          <w:bCs/>
          <w:color w:val="000000"/>
          <w:sz w:val="28"/>
          <w:szCs w:val="28"/>
        </w:rPr>
        <w:t>- 12 учащихся с диагнозом «задержка психического развития»</w:t>
      </w:r>
    </w:p>
    <w:p w:rsidR="004B1371" w:rsidRPr="00911E38" w:rsidRDefault="004B1371" w:rsidP="004B1371">
      <w:pPr>
        <w:pStyle w:val="a7"/>
        <w:ind w:right="-142"/>
        <w:jc w:val="both"/>
        <w:rPr>
          <w:bCs/>
          <w:color w:val="000000"/>
          <w:sz w:val="28"/>
          <w:szCs w:val="28"/>
        </w:rPr>
      </w:pPr>
      <w:r w:rsidRPr="00911E38">
        <w:rPr>
          <w:bCs/>
          <w:color w:val="000000"/>
          <w:sz w:val="28"/>
          <w:szCs w:val="28"/>
        </w:rPr>
        <w:t>- 8 учеников – «трудности формирования чтения и письма»</w:t>
      </w:r>
    </w:p>
    <w:p w:rsidR="004B1371" w:rsidRPr="00911E38" w:rsidRDefault="004B1371" w:rsidP="004B1371">
      <w:pPr>
        <w:pStyle w:val="a7"/>
        <w:ind w:right="-142"/>
        <w:jc w:val="both"/>
        <w:rPr>
          <w:bCs/>
          <w:color w:val="000000"/>
          <w:sz w:val="28"/>
          <w:szCs w:val="28"/>
        </w:rPr>
      </w:pPr>
      <w:r w:rsidRPr="00911E38">
        <w:rPr>
          <w:bCs/>
          <w:color w:val="000000"/>
          <w:sz w:val="28"/>
          <w:szCs w:val="28"/>
        </w:rPr>
        <w:t>- 1 ученик «акцентуация черт характера»</w:t>
      </w:r>
    </w:p>
    <w:p w:rsidR="008A0790" w:rsidRPr="00911E38" w:rsidRDefault="004B1371" w:rsidP="004B1371">
      <w:pPr>
        <w:pStyle w:val="a7"/>
        <w:ind w:right="-142"/>
        <w:jc w:val="both"/>
        <w:rPr>
          <w:bCs/>
          <w:color w:val="000000"/>
          <w:sz w:val="28"/>
          <w:szCs w:val="28"/>
        </w:rPr>
      </w:pPr>
      <w:r w:rsidRPr="00911E38">
        <w:rPr>
          <w:bCs/>
          <w:color w:val="000000"/>
          <w:sz w:val="28"/>
          <w:szCs w:val="28"/>
        </w:rPr>
        <w:t xml:space="preserve">Количество учеников с сочетанными диагнозами – 6 человек. В большинстве случаев вторичным дефектом выступает общее недоразвитие речи со 2/3 уровнем речевого развития и фонетико-фонематическое </w:t>
      </w:r>
      <w:proofErr w:type="spellStart"/>
      <w:r w:rsidRPr="00911E38">
        <w:rPr>
          <w:bCs/>
          <w:color w:val="000000"/>
          <w:sz w:val="28"/>
          <w:szCs w:val="28"/>
        </w:rPr>
        <w:t>недоразвити</w:t>
      </w:r>
      <w:proofErr w:type="spellEnd"/>
    </w:p>
    <w:p w:rsidR="008A0790" w:rsidRDefault="008A0790" w:rsidP="004B1371">
      <w:pPr>
        <w:pStyle w:val="a7"/>
        <w:ind w:right="-142"/>
        <w:jc w:val="both"/>
        <w:rPr>
          <w:bCs/>
          <w:color w:val="000000"/>
        </w:rPr>
      </w:pPr>
    </w:p>
    <w:p w:rsidR="008A0790" w:rsidRPr="007F41A8" w:rsidRDefault="008A0790" w:rsidP="004B1371">
      <w:pPr>
        <w:pStyle w:val="a7"/>
        <w:ind w:right="-142"/>
        <w:jc w:val="both"/>
        <w:rPr>
          <w:bCs/>
          <w:color w:val="000000"/>
        </w:rPr>
      </w:pPr>
    </w:p>
    <w:tbl>
      <w:tblPr>
        <w:tblStyle w:val="af6"/>
        <w:tblW w:w="10348" w:type="dxa"/>
        <w:tblInd w:w="-5" w:type="dxa"/>
        <w:tblLook w:val="04A0"/>
      </w:tblPr>
      <w:tblGrid>
        <w:gridCol w:w="609"/>
        <w:gridCol w:w="803"/>
        <w:gridCol w:w="1280"/>
        <w:gridCol w:w="716"/>
        <w:gridCol w:w="640"/>
        <w:gridCol w:w="744"/>
        <w:gridCol w:w="687"/>
        <w:gridCol w:w="1284"/>
        <w:gridCol w:w="1355"/>
        <w:gridCol w:w="2230"/>
      </w:tblGrid>
      <w:tr w:rsidR="004B1371" w:rsidRPr="00C44F3E" w:rsidTr="004B1371">
        <w:trPr>
          <w:trHeight w:val="345"/>
        </w:trPr>
        <w:tc>
          <w:tcPr>
            <w:tcW w:w="325" w:type="dxa"/>
            <w:vMerge w:val="restart"/>
          </w:tcPr>
          <w:p w:rsidR="004B1371" w:rsidRPr="00C44F3E" w:rsidRDefault="004B1371" w:rsidP="00497658">
            <w:pPr>
              <w:pStyle w:val="a7"/>
              <w:ind w:right="-142"/>
              <w:jc w:val="both"/>
              <w:rPr>
                <w:b/>
                <w:bCs/>
                <w:color w:val="000000"/>
                <w:sz w:val="20"/>
                <w:szCs w:val="20"/>
              </w:rPr>
            </w:pPr>
            <w:r w:rsidRPr="00C44F3E">
              <w:rPr>
                <w:b/>
                <w:bCs/>
                <w:color w:val="000000"/>
                <w:sz w:val="20"/>
                <w:szCs w:val="20"/>
              </w:rPr>
              <w:t>Класс</w:t>
            </w:r>
          </w:p>
        </w:tc>
        <w:tc>
          <w:tcPr>
            <w:tcW w:w="818" w:type="dxa"/>
            <w:vMerge w:val="restart"/>
          </w:tcPr>
          <w:p w:rsidR="004B1371" w:rsidRPr="00C44F3E" w:rsidRDefault="004B1371" w:rsidP="00497658">
            <w:pPr>
              <w:pStyle w:val="a7"/>
              <w:ind w:right="-142"/>
              <w:jc w:val="both"/>
              <w:rPr>
                <w:b/>
                <w:bCs/>
                <w:color w:val="000000"/>
                <w:sz w:val="20"/>
                <w:szCs w:val="20"/>
              </w:rPr>
            </w:pPr>
            <w:r w:rsidRPr="00C44F3E">
              <w:rPr>
                <w:b/>
                <w:bCs/>
                <w:color w:val="000000"/>
                <w:sz w:val="20"/>
                <w:szCs w:val="20"/>
              </w:rPr>
              <w:t xml:space="preserve">Общее </w:t>
            </w:r>
          </w:p>
          <w:p w:rsidR="004B1371" w:rsidRPr="00C44F3E" w:rsidRDefault="004B1371" w:rsidP="00497658">
            <w:pPr>
              <w:pStyle w:val="a7"/>
              <w:ind w:right="-142"/>
              <w:jc w:val="both"/>
              <w:rPr>
                <w:b/>
                <w:bCs/>
                <w:color w:val="000000"/>
                <w:sz w:val="20"/>
                <w:szCs w:val="20"/>
              </w:rPr>
            </w:pPr>
            <w:r w:rsidRPr="00C44F3E">
              <w:rPr>
                <w:b/>
                <w:bCs/>
                <w:color w:val="000000"/>
                <w:sz w:val="20"/>
                <w:szCs w:val="20"/>
              </w:rPr>
              <w:t xml:space="preserve">кол-во </w:t>
            </w:r>
          </w:p>
          <w:p w:rsidR="004B1371" w:rsidRPr="00C44F3E" w:rsidRDefault="004B1371" w:rsidP="00497658">
            <w:pPr>
              <w:pStyle w:val="a7"/>
              <w:ind w:right="-142"/>
              <w:jc w:val="both"/>
              <w:rPr>
                <w:b/>
                <w:bCs/>
                <w:color w:val="000000"/>
                <w:sz w:val="20"/>
                <w:szCs w:val="20"/>
              </w:rPr>
            </w:pPr>
            <w:r w:rsidRPr="00C44F3E">
              <w:rPr>
                <w:b/>
                <w:bCs/>
                <w:color w:val="000000"/>
                <w:sz w:val="20"/>
                <w:szCs w:val="20"/>
              </w:rPr>
              <w:t>уч-ся</w:t>
            </w:r>
          </w:p>
        </w:tc>
        <w:tc>
          <w:tcPr>
            <w:tcW w:w="1295" w:type="dxa"/>
            <w:vMerge w:val="restart"/>
          </w:tcPr>
          <w:p w:rsidR="004B1371" w:rsidRPr="00C44F3E" w:rsidRDefault="004B1371" w:rsidP="00497658">
            <w:pPr>
              <w:pStyle w:val="a7"/>
              <w:ind w:right="-142"/>
              <w:jc w:val="both"/>
              <w:rPr>
                <w:b/>
                <w:bCs/>
                <w:color w:val="000000"/>
                <w:sz w:val="20"/>
                <w:szCs w:val="20"/>
              </w:rPr>
            </w:pPr>
            <w:r w:rsidRPr="00C44F3E">
              <w:rPr>
                <w:b/>
                <w:bCs/>
                <w:color w:val="000000"/>
                <w:sz w:val="20"/>
                <w:szCs w:val="20"/>
              </w:rPr>
              <w:t xml:space="preserve">Вновь прибывшие </w:t>
            </w:r>
          </w:p>
          <w:p w:rsidR="004B1371" w:rsidRPr="00C44F3E" w:rsidRDefault="004B1371" w:rsidP="00497658">
            <w:pPr>
              <w:pStyle w:val="a7"/>
              <w:ind w:right="-142"/>
              <w:jc w:val="both"/>
              <w:rPr>
                <w:b/>
                <w:bCs/>
                <w:color w:val="000000"/>
                <w:sz w:val="20"/>
                <w:szCs w:val="20"/>
              </w:rPr>
            </w:pPr>
            <w:r w:rsidRPr="00C44F3E">
              <w:rPr>
                <w:b/>
                <w:bCs/>
                <w:color w:val="000000"/>
                <w:sz w:val="20"/>
                <w:szCs w:val="20"/>
              </w:rPr>
              <w:t>уч-ся</w:t>
            </w:r>
          </w:p>
        </w:tc>
        <w:tc>
          <w:tcPr>
            <w:tcW w:w="7910" w:type="dxa"/>
            <w:gridSpan w:val="7"/>
          </w:tcPr>
          <w:p w:rsidR="004B1371" w:rsidRPr="00C44F3E" w:rsidRDefault="004B1371" w:rsidP="00497658">
            <w:pPr>
              <w:pStyle w:val="a7"/>
              <w:ind w:right="-142"/>
              <w:jc w:val="center"/>
              <w:rPr>
                <w:b/>
                <w:bCs/>
                <w:color w:val="000000"/>
                <w:sz w:val="20"/>
                <w:szCs w:val="20"/>
              </w:rPr>
            </w:pPr>
            <w:r w:rsidRPr="00C44F3E">
              <w:rPr>
                <w:b/>
                <w:bCs/>
                <w:color w:val="000000"/>
                <w:sz w:val="20"/>
                <w:szCs w:val="20"/>
              </w:rPr>
              <w:t>По диагнозам</w:t>
            </w:r>
          </w:p>
        </w:tc>
      </w:tr>
      <w:tr w:rsidR="004B1371" w:rsidRPr="00C44F3E" w:rsidTr="004B1371">
        <w:trPr>
          <w:trHeight w:val="965"/>
        </w:trPr>
        <w:tc>
          <w:tcPr>
            <w:tcW w:w="325" w:type="dxa"/>
            <w:vMerge/>
          </w:tcPr>
          <w:p w:rsidR="004B1371" w:rsidRPr="00C44F3E" w:rsidRDefault="004B1371" w:rsidP="00497658">
            <w:pPr>
              <w:pStyle w:val="a7"/>
              <w:ind w:right="-142"/>
              <w:jc w:val="both"/>
              <w:rPr>
                <w:b/>
                <w:bCs/>
                <w:color w:val="000000"/>
                <w:sz w:val="20"/>
                <w:szCs w:val="20"/>
              </w:rPr>
            </w:pPr>
          </w:p>
        </w:tc>
        <w:tc>
          <w:tcPr>
            <w:tcW w:w="818" w:type="dxa"/>
            <w:vMerge/>
          </w:tcPr>
          <w:p w:rsidR="004B1371" w:rsidRPr="00C44F3E" w:rsidRDefault="004B1371" w:rsidP="00497658">
            <w:pPr>
              <w:pStyle w:val="a7"/>
              <w:ind w:right="-142"/>
              <w:jc w:val="both"/>
              <w:rPr>
                <w:b/>
                <w:bCs/>
                <w:color w:val="000000"/>
                <w:sz w:val="20"/>
                <w:szCs w:val="20"/>
              </w:rPr>
            </w:pPr>
          </w:p>
        </w:tc>
        <w:tc>
          <w:tcPr>
            <w:tcW w:w="1295" w:type="dxa"/>
            <w:vMerge/>
          </w:tcPr>
          <w:p w:rsidR="004B1371" w:rsidRPr="00C44F3E" w:rsidRDefault="004B1371" w:rsidP="00497658">
            <w:pPr>
              <w:pStyle w:val="a7"/>
              <w:ind w:right="-142"/>
              <w:jc w:val="both"/>
              <w:rPr>
                <w:b/>
                <w:bCs/>
                <w:color w:val="000000"/>
                <w:sz w:val="20"/>
                <w:szCs w:val="20"/>
              </w:rPr>
            </w:pPr>
          </w:p>
        </w:tc>
        <w:tc>
          <w:tcPr>
            <w:tcW w:w="745" w:type="dxa"/>
          </w:tcPr>
          <w:p w:rsidR="004B1371" w:rsidRPr="00C44F3E" w:rsidRDefault="004B1371" w:rsidP="00497658">
            <w:pPr>
              <w:pStyle w:val="a7"/>
              <w:ind w:right="-142"/>
              <w:jc w:val="center"/>
              <w:rPr>
                <w:b/>
                <w:bCs/>
                <w:color w:val="000000"/>
                <w:sz w:val="20"/>
                <w:szCs w:val="20"/>
              </w:rPr>
            </w:pPr>
            <w:r w:rsidRPr="00C44F3E">
              <w:rPr>
                <w:b/>
                <w:bCs/>
                <w:color w:val="000000"/>
                <w:sz w:val="20"/>
                <w:szCs w:val="20"/>
              </w:rPr>
              <w:t>ЗПР</w:t>
            </w:r>
          </w:p>
        </w:tc>
        <w:tc>
          <w:tcPr>
            <w:tcW w:w="655" w:type="dxa"/>
          </w:tcPr>
          <w:p w:rsidR="004B1371" w:rsidRPr="00C44F3E" w:rsidRDefault="004B1371" w:rsidP="00497658">
            <w:pPr>
              <w:pStyle w:val="a7"/>
              <w:ind w:right="-142"/>
              <w:jc w:val="center"/>
              <w:rPr>
                <w:b/>
                <w:bCs/>
                <w:color w:val="000000"/>
                <w:sz w:val="20"/>
                <w:szCs w:val="20"/>
              </w:rPr>
            </w:pPr>
            <w:r w:rsidRPr="00C44F3E">
              <w:rPr>
                <w:b/>
                <w:bCs/>
                <w:color w:val="000000"/>
                <w:sz w:val="20"/>
                <w:szCs w:val="20"/>
              </w:rPr>
              <w:t>ЗПР/</w:t>
            </w:r>
          </w:p>
          <w:p w:rsidR="004B1371" w:rsidRPr="00C44F3E" w:rsidRDefault="004B1371" w:rsidP="00497658">
            <w:pPr>
              <w:pStyle w:val="a7"/>
              <w:ind w:right="-142"/>
              <w:jc w:val="center"/>
              <w:rPr>
                <w:b/>
                <w:bCs/>
                <w:color w:val="000000"/>
                <w:sz w:val="20"/>
                <w:szCs w:val="20"/>
              </w:rPr>
            </w:pPr>
            <w:r w:rsidRPr="00C44F3E">
              <w:rPr>
                <w:b/>
                <w:bCs/>
                <w:color w:val="000000"/>
                <w:sz w:val="20"/>
                <w:szCs w:val="20"/>
              </w:rPr>
              <w:t>ОНР</w:t>
            </w:r>
          </w:p>
        </w:tc>
        <w:tc>
          <w:tcPr>
            <w:tcW w:w="763" w:type="dxa"/>
          </w:tcPr>
          <w:p w:rsidR="004B1371" w:rsidRPr="00C44F3E" w:rsidRDefault="004B1371" w:rsidP="00497658">
            <w:pPr>
              <w:pStyle w:val="a7"/>
              <w:ind w:right="-142"/>
              <w:jc w:val="center"/>
              <w:rPr>
                <w:b/>
                <w:bCs/>
                <w:color w:val="000000"/>
                <w:sz w:val="20"/>
                <w:szCs w:val="20"/>
              </w:rPr>
            </w:pPr>
            <w:r w:rsidRPr="00C44F3E">
              <w:rPr>
                <w:b/>
                <w:bCs/>
                <w:color w:val="000000"/>
                <w:sz w:val="20"/>
                <w:szCs w:val="20"/>
              </w:rPr>
              <w:t>ЗПР/</w:t>
            </w:r>
          </w:p>
          <w:p w:rsidR="004B1371" w:rsidRPr="00C44F3E" w:rsidRDefault="004B1371" w:rsidP="00497658">
            <w:pPr>
              <w:pStyle w:val="a7"/>
              <w:ind w:right="-142"/>
              <w:jc w:val="center"/>
              <w:rPr>
                <w:b/>
                <w:bCs/>
                <w:color w:val="000000"/>
                <w:sz w:val="20"/>
                <w:szCs w:val="20"/>
              </w:rPr>
            </w:pPr>
            <w:r w:rsidRPr="00C44F3E">
              <w:rPr>
                <w:b/>
                <w:bCs/>
                <w:color w:val="000000"/>
                <w:sz w:val="20"/>
                <w:szCs w:val="20"/>
              </w:rPr>
              <w:t>ФФН</w:t>
            </w:r>
          </w:p>
        </w:tc>
        <w:tc>
          <w:tcPr>
            <w:tcW w:w="707" w:type="dxa"/>
          </w:tcPr>
          <w:p w:rsidR="004B1371" w:rsidRPr="00C44F3E" w:rsidRDefault="004B1371" w:rsidP="00497658">
            <w:pPr>
              <w:pStyle w:val="a7"/>
              <w:ind w:right="-142"/>
              <w:jc w:val="center"/>
              <w:rPr>
                <w:b/>
                <w:bCs/>
                <w:color w:val="000000"/>
                <w:sz w:val="20"/>
                <w:szCs w:val="20"/>
              </w:rPr>
            </w:pPr>
            <w:r w:rsidRPr="00C44F3E">
              <w:rPr>
                <w:b/>
                <w:bCs/>
                <w:color w:val="000000"/>
                <w:sz w:val="20"/>
                <w:szCs w:val="20"/>
              </w:rPr>
              <w:t>ОНР</w:t>
            </w:r>
          </w:p>
        </w:tc>
        <w:tc>
          <w:tcPr>
            <w:tcW w:w="1312" w:type="dxa"/>
          </w:tcPr>
          <w:p w:rsidR="004B1371" w:rsidRPr="00C44F3E" w:rsidRDefault="004B1371" w:rsidP="00497658">
            <w:pPr>
              <w:pStyle w:val="a7"/>
              <w:ind w:right="-142"/>
              <w:rPr>
                <w:b/>
                <w:bCs/>
                <w:color w:val="000000"/>
                <w:sz w:val="20"/>
                <w:szCs w:val="20"/>
              </w:rPr>
            </w:pPr>
            <w:r w:rsidRPr="00C44F3E">
              <w:rPr>
                <w:b/>
                <w:bCs/>
                <w:color w:val="000000"/>
                <w:sz w:val="20"/>
                <w:szCs w:val="20"/>
              </w:rPr>
              <w:t xml:space="preserve">Трудности </w:t>
            </w:r>
            <w:proofErr w:type="spellStart"/>
            <w:r w:rsidRPr="00C44F3E">
              <w:rPr>
                <w:b/>
                <w:bCs/>
                <w:color w:val="000000"/>
                <w:sz w:val="20"/>
                <w:szCs w:val="20"/>
              </w:rPr>
              <w:t>формир</w:t>
            </w:r>
            <w:proofErr w:type="spellEnd"/>
            <w:r w:rsidRPr="00C44F3E">
              <w:rPr>
                <w:b/>
                <w:bCs/>
                <w:color w:val="000000"/>
                <w:sz w:val="20"/>
                <w:szCs w:val="20"/>
              </w:rPr>
              <w:t>. чтения и письма</w:t>
            </w:r>
          </w:p>
        </w:tc>
        <w:tc>
          <w:tcPr>
            <w:tcW w:w="1391" w:type="dxa"/>
          </w:tcPr>
          <w:p w:rsidR="004B1371" w:rsidRPr="00C44F3E" w:rsidRDefault="004B1371" w:rsidP="00497658">
            <w:pPr>
              <w:pStyle w:val="a7"/>
              <w:ind w:right="-142"/>
              <w:rPr>
                <w:b/>
                <w:bCs/>
                <w:color w:val="000000"/>
                <w:sz w:val="20"/>
                <w:szCs w:val="20"/>
              </w:rPr>
            </w:pPr>
            <w:r w:rsidRPr="00C44F3E">
              <w:rPr>
                <w:b/>
                <w:bCs/>
                <w:color w:val="000000"/>
                <w:sz w:val="20"/>
                <w:szCs w:val="20"/>
              </w:rPr>
              <w:t xml:space="preserve">Трудности </w:t>
            </w:r>
            <w:proofErr w:type="spellStart"/>
            <w:r w:rsidRPr="00C44F3E">
              <w:rPr>
                <w:b/>
                <w:bCs/>
                <w:color w:val="000000"/>
                <w:sz w:val="20"/>
                <w:szCs w:val="20"/>
              </w:rPr>
              <w:t>формир</w:t>
            </w:r>
            <w:proofErr w:type="spellEnd"/>
            <w:r w:rsidRPr="00C44F3E">
              <w:rPr>
                <w:b/>
                <w:bCs/>
                <w:color w:val="000000"/>
                <w:sz w:val="20"/>
                <w:szCs w:val="20"/>
              </w:rPr>
              <w:t>.</w:t>
            </w:r>
          </w:p>
          <w:p w:rsidR="004B1371" w:rsidRPr="00C44F3E" w:rsidRDefault="004B1371" w:rsidP="00497658">
            <w:pPr>
              <w:pStyle w:val="a7"/>
              <w:ind w:right="-142"/>
              <w:rPr>
                <w:b/>
                <w:bCs/>
                <w:color w:val="000000"/>
                <w:sz w:val="20"/>
                <w:szCs w:val="20"/>
              </w:rPr>
            </w:pPr>
            <w:r w:rsidRPr="00C44F3E">
              <w:rPr>
                <w:b/>
                <w:bCs/>
                <w:color w:val="000000"/>
                <w:sz w:val="20"/>
                <w:szCs w:val="20"/>
              </w:rPr>
              <w:t xml:space="preserve"> чтения и письма. ОНР-3</w:t>
            </w:r>
          </w:p>
        </w:tc>
        <w:tc>
          <w:tcPr>
            <w:tcW w:w="2337" w:type="dxa"/>
          </w:tcPr>
          <w:p w:rsidR="004B1371" w:rsidRPr="00C44F3E" w:rsidRDefault="004B1371" w:rsidP="00497658">
            <w:pPr>
              <w:pStyle w:val="a7"/>
              <w:ind w:right="-142"/>
              <w:rPr>
                <w:b/>
                <w:bCs/>
                <w:color w:val="000000"/>
                <w:sz w:val="20"/>
                <w:szCs w:val="20"/>
              </w:rPr>
            </w:pPr>
            <w:r w:rsidRPr="00C44F3E">
              <w:rPr>
                <w:b/>
                <w:bCs/>
                <w:color w:val="000000"/>
                <w:sz w:val="20"/>
                <w:szCs w:val="20"/>
              </w:rPr>
              <w:t xml:space="preserve">Акцентуация черт </w:t>
            </w:r>
            <w:proofErr w:type="spellStart"/>
            <w:r w:rsidRPr="00C44F3E">
              <w:rPr>
                <w:b/>
                <w:bCs/>
                <w:color w:val="000000"/>
                <w:sz w:val="20"/>
                <w:szCs w:val="20"/>
              </w:rPr>
              <w:t>хар-ра</w:t>
            </w:r>
            <w:proofErr w:type="spellEnd"/>
          </w:p>
        </w:tc>
      </w:tr>
      <w:tr w:rsidR="004B1371" w:rsidRPr="00836A82" w:rsidTr="004B1371">
        <w:tc>
          <w:tcPr>
            <w:tcW w:w="325" w:type="dxa"/>
          </w:tcPr>
          <w:p w:rsidR="004B1371" w:rsidRPr="00836A82" w:rsidRDefault="004B1371" w:rsidP="00497658">
            <w:pPr>
              <w:pStyle w:val="a7"/>
              <w:ind w:right="-143"/>
              <w:jc w:val="center"/>
              <w:rPr>
                <w:bCs/>
                <w:color w:val="000000"/>
                <w:sz w:val="20"/>
                <w:szCs w:val="20"/>
              </w:rPr>
            </w:pPr>
            <w:r w:rsidRPr="00836A82">
              <w:rPr>
                <w:bCs/>
                <w:color w:val="000000"/>
                <w:sz w:val="20"/>
                <w:szCs w:val="20"/>
              </w:rPr>
              <w:t xml:space="preserve">1 </w:t>
            </w:r>
            <w:proofErr w:type="spellStart"/>
            <w:r w:rsidRPr="00836A82">
              <w:rPr>
                <w:bCs/>
                <w:color w:val="000000"/>
                <w:sz w:val="20"/>
                <w:szCs w:val="20"/>
              </w:rPr>
              <w:t>кл</w:t>
            </w:r>
            <w:proofErr w:type="spellEnd"/>
            <w:r w:rsidRPr="00836A82">
              <w:rPr>
                <w:bCs/>
                <w:color w:val="000000"/>
                <w:sz w:val="20"/>
                <w:szCs w:val="20"/>
              </w:rPr>
              <w:t>.</w:t>
            </w:r>
          </w:p>
        </w:tc>
        <w:tc>
          <w:tcPr>
            <w:tcW w:w="818" w:type="dxa"/>
          </w:tcPr>
          <w:p w:rsidR="004B1371" w:rsidRPr="00836A82" w:rsidRDefault="004B1371" w:rsidP="00497658">
            <w:pPr>
              <w:pStyle w:val="a7"/>
              <w:ind w:right="-143"/>
              <w:jc w:val="center"/>
              <w:rPr>
                <w:bCs/>
                <w:color w:val="000000"/>
                <w:sz w:val="20"/>
                <w:szCs w:val="20"/>
              </w:rPr>
            </w:pPr>
            <w:r w:rsidRPr="00836A82">
              <w:rPr>
                <w:bCs/>
                <w:color w:val="000000"/>
                <w:sz w:val="20"/>
                <w:szCs w:val="20"/>
              </w:rPr>
              <w:t>8</w:t>
            </w:r>
          </w:p>
        </w:tc>
        <w:tc>
          <w:tcPr>
            <w:tcW w:w="1295" w:type="dxa"/>
          </w:tcPr>
          <w:p w:rsidR="004B1371" w:rsidRPr="00836A82" w:rsidRDefault="004B1371" w:rsidP="00497658">
            <w:pPr>
              <w:pStyle w:val="a7"/>
              <w:ind w:right="-143"/>
              <w:jc w:val="center"/>
              <w:rPr>
                <w:bCs/>
                <w:color w:val="000000"/>
                <w:sz w:val="20"/>
                <w:szCs w:val="20"/>
              </w:rPr>
            </w:pPr>
            <w:r w:rsidRPr="00836A82">
              <w:rPr>
                <w:bCs/>
                <w:color w:val="000000"/>
                <w:sz w:val="20"/>
                <w:szCs w:val="20"/>
              </w:rPr>
              <w:t>8</w:t>
            </w:r>
          </w:p>
        </w:tc>
        <w:tc>
          <w:tcPr>
            <w:tcW w:w="745" w:type="dxa"/>
          </w:tcPr>
          <w:p w:rsidR="004B1371" w:rsidRPr="00836A82" w:rsidRDefault="004B1371" w:rsidP="00497658">
            <w:pPr>
              <w:pStyle w:val="a7"/>
              <w:ind w:right="-143"/>
              <w:jc w:val="center"/>
              <w:rPr>
                <w:bCs/>
                <w:color w:val="000000"/>
                <w:sz w:val="20"/>
                <w:szCs w:val="20"/>
              </w:rPr>
            </w:pPr>
            <w:r>
              <w:rPr>
                <w:bCs/>
                <w:color w:val="000000"/>
                <w:sz w:val="20"/>
                <w:szCs w:val="20"/>
              </w:rPr>
              <w:t>2</w:t>
            </w:r>
          </w:p>
        </w:tc>
        <w:tc>
          <w:tcPr>
            <w:tcW w:w="655" w:type="dxa"/>
          </w:tcPr>
          <w:p w:rsidR="004B1371" w:rsidRPr="00836A82" w:rsidRDefault="004B1371" w:rsidP="00497658">
            <w:pPr>
              <w:pStyle w:val="a7"/>
              <w:ind w:right="-143"/>
              <w:jc w:val="center"/>
              <w:rPr>
                <w:bCs/>
                <w:color w:val="000000"/>
                <w:sz w:val="20"/>
                <w:szCs w:val="20"/>
              </w:rPr>
            </w:pPr>
            <w:r w:rsidRPr="00836A82">
              <w:rPr>
                <w:bCs/>
                <w:color w:val="000000"/>
                <w:sz w:val="20"/>
                <w:szCs w:val="20"/>
              </w:rPr>
              <w:t>2</w:t>
            </w:r>
          </w:p>
        </w:tc>
        <w:tc>
          <w:tcPr>
            <w:tcW w:w="763" w:type="dxa"/>
          </w:tcPr>
          <w:p w:rsidR="004B1371" w:rsidRDefault="004B1371" w:rsidP="00497658">
            <w:pPr>
              <w:pStyle w:val="a7"/>
              <w:ind w:right="-143"/>
              <w:jc w:val="center"/>
              <w:rPr>
                <w:bCs/>
                <w:color w:val="000000"/>
                <w:sz w:val="20"/>
                <w:szCs w:val="20"/>
              </w:rPr>
            </w:pPr>
          </w:p>
        </w:tc>
        <w:tc>
          <w:tcPr>
            <w:tcW w:w="707" w:type="dxa"/>
          </w:tcPr>
          <w:p w:rsidR="004B1371" w:rsidRPr="00836A82" w:rsidRDefault="004B1371" w:rsidP="00497658">
            <w:pPr>
              <w:pStyle w:val="a7"/>
              <w:ind w:right="-143"/>
              <w:jc w:val="center"/>
              <w:rPr>
                <w:bCs/>
                <w:color w:val="000000"/>
                <w:sz w:val="20"/>
                <w:szCs w:val="20"/>
              </w:rPr>
            </w:pPr>
            <w:r>
              <w:rPr>
                <w:bCs/>
                <w:color w:val="000000"/>
                <w:sz w:val="20"/>
                <w:szCs w:val="20"/>
              </w:rPr>
              <w:t>3</w:t>
            </w:r>
          </w:p>
        </w:tc>
        <w:tc>
          <w:tcPr>
            <w:tcW w:w="1312" w:type="dxa"/>
          </w:tcPr>
          <w:p w:rsidR="004B1371" w:rsidRPr="00836A82" w:rsidRDefault="004B1371" w:rsidP="00497658">
            <w:pPr>
              <w:pStyle w:val="a7"/>
              <w:ind w:right="-143"/>
              <w:jc w:val="center"/>
              <w:rPr>
                <w:bCs/>
                <w:color w:val="000000"/>
                <w:sz w:val="20"/>
                <w:szCs w:val="20"/>
              </w:rPr>
            </w:pPr>
          </w:p>
        </w:tc>
        <w:tc>
          <w:tcPr>
            <w:tcW w:w="1391" w:type="dxa"/>
          </w:tcPr>
          <w:p w:rsidR="004B1371" w:rsidRPr="00836A82" w:rsidRDefault="004B1371" w:rsidP="00497658">
            <w:pPr>
              <w:pStyle w:val="a7"/>
              <w:ind w:right="-143"/>
              <w:jc w:val="center"/>
              <w:rPr>
                <w:bCs/>
                <w:color w:val="000000"/>
                <w:sz w:val="20"/>
                <w:szCs w:val="20"/>
              </w:rPr>
            </w:pPr>
            <w:r>
              <w:rPr>
                <w:bCs/>
                <w:color w:val="000000"/>
                <w:sz w:val="20"/>
                <w:szCs w:val="20"/>
              </w:rPr>
              <w:t>2</w:t>
            </w:r>
          </w:p>
        </w:tc>
        <w:tc>
          <w:tcPr>
            <w:tcW w:w="2337" w:type="dxa"/>
          </w:tcPr>
          <w:p w:rsidR="004B1371" w:rsidRDefault="004B1371" w:rsidP="00497658">
            <w:pPr>
              <w:pStyle w:val="a7"/>
              <w:ind w:right="-143"/>
              <w:jc w:val="center"/>
              <w:rPr>
                <w:bCs/>
                <w:color w:val="000000"/>
                <w:sz w:val="20"/>
                <w:szCs w:val="20"/>
              </w:rPr>
            </w:pPr>
          </w:p>
        </w:tc>
      </w:tr>
      <w:tr w:rsidR="004B1371" w:rsidRPr="00836A82" w:rsidTr="004B1371">
        <w:tc>
          <w:tcPr>
            <w:tcW w:w="325" w:type="dxa"/>
          </w:tcPr>
          <w:p w:rsidR="004B1371" w:rsidRPr="00836A82" w:rsidRDefault="004B1371" w:rsidP="00497658">
            <w:pPr>
              <w:pStyle w:val="a7"/>
              <w:ind w:right="-143"/>
              <w:jc w:val="center"/>
              <w:rPr>
                <w:bCs/>
                <w:color w:val="000000"/>
                <w:sz w:val="20"/>
                <w:szCs w:val="20"/>
              </w:rPr>
            </w:pPr>
            <w:r w:rsidRPr="00836A82">
              <w:rPr>
                <w:bCs/>
                <w:color w:val="000000"/>
                <w:sz w:val="20"/>
                <w:szCs w:val="20"/>
              </w:rPr>
              <w:t xml:space="preserve">2 </w:t>
            </w:r>
            <w:proofErr w:type="spellStart"/>
            <w:r w:rsidRPr="00836A82">
              <w:rPr>
                <w:bCs/>
                <w:color w:val="000000"/>
                <w:sz w:val="20"/>
                <w:szCs w:val="20"/>
              </w:rPr>
              <w:t>кл</w:t>
            </w:r>
            <w:proofErr w:type="spellEnd"/>
            <w:r w:rsidRPr="00836A82">
              <w:rPr>
                <w:bCs/>
                <w:color w:val="000000"/>
                <w:sz w:val="20"/>
                <w:szCs w:val="20"/>
              </w:rPr>
              <w:t>.</w:t>
            </w:r>
          </w:p>
        </w:tc>
        <w:tc>
          <w:tcPr>
            <w:tcW w:w="818" w:type="dxa"/>
          </w:tcPr>
          <w:p w:rsidR="004B1371" w:rsidRPr="00836A82" w:rsidRDefault="004B1371" w:rsidP="00497658">
            <w:pPr>
              <w:pStyle w:val="a7"/>
              <w:ind w:right="-143"/>
              <w:jc w:val="center"/>
              <w:rPr>
                <w:bCs/>
                <w:color w:val="000000"/>
                <w:sz w:val="20"/>
                <w:szCs w:val="20"/>
              </w:rPr>
            </w:pPr>
            <w:r w:rsidRPr="00836A82">
              <w:rPr>
                <w:bCs/>
                <w:color w:val="000000"/>
                <w:sz w:val="20"/>
                <w:szCs w:val="20"/>
              </w:rPr>
              <w:t>4</w:t>
            </w:r>
          </w:p>
        </w:tc>
        <w:tc>
          <w:tcPr>
            <w:tcW w:w="1295" w:type="dxa"/>
          </w:tcPr>
          <w:p w:rsidR="004B1371" w:rsidRPr="00836A82" w:rsidRDefault="004B1371" w:rsidP="00497658">
            <w:pPr>
              <w:pStyle w:val="a7"/>
              <w:ind w:right="-143"/>
              <w:jc w:val="center"/>
              <w:rPr>
                <w:bCs/>
                <w:color w:val="000000"/>
                <w:sz w:val="20"/>
                <w:szCs w:val="20"/>
              </w:rPr>
            </w:pPr>
          </w:p>
        </w:tc>
        <w:tc>
          <w:tcPr>
            <w:tcW w:w="745" w:type="dxa"/>
          </w:tcPr>
          <w:p w:rsidR="004B1371" w:rsidRPr="00836A82" w:rsidRDefault="004B1371" w:rsidP="00497658">
            <w:pPr>
              <w:pStyle w:val="a7"/>
              <w:ind w:right="-143"/>
              <w:jc w:val="center"/>
              <w:rPr>
                <w:bCs/>
                <w:color w:val="000000"/>
                <w:sz w:val="20"/>
                <w:szCs w:val="20"/>
              </w:rPr>
            </w:pPr>
          </w:p>
        </w:tc>
        <w:tc>
          <w:tcPr>
            <w:tcW w:w="655" w:type="dxa"/>
          </w:tcPr>
          <w:p w:rsidR="004B1371" w:rsidRPr="00836A82" w:rsidRDefault="004B1371" w:rsidP="00497658">
            <w:pPr>
              <w:pStyle w:val="a7"/>
              <w:ind w:right="-143"/>
              <w:jc w:val="center"/>
              <w:rPr>
                <w:bCs/>
                <w:color w:val="000000"/>
                <w:sz w:val="20"/>
                <w:szCs w:val="20"/>
              </w:rPr>
            </w:pPr>
          </w:p>
        </w:tc>
        <w:tc>
          <w:tcPr>
            <w:tcW w:w="763" w:type="dxa"/>
          </w:tcPr>
          <w:p w:rsidR="004B1371" w:rsidRPr="00836A82" w:rsidRDefault="004B1371" w:rsidP="00497658">
            <w:pPr>
              <w:pStyle w:val="a7"/>
              <w:ind w:right="-143"/>
              <w:jc w:val="center"/>
              <w:rPr>
                <w:bCs/>
                <w:color w:val="000000"/>
                <w:sz w:val="20"/>
                <w:szCs w:val="20"/>
              </w:rPr>
            </w:pPr>
          </w:p>
        </w:tc>
        <w:tc>
          <w:tcPr>
            <w:tcW w:w="707" w:type="dxa"/>
          </w:tcPr>
          <w:p w:rsidR="004B1371" w:rsidRPr="00836A82" w:rsidRDefault="004B1371" w:rsidP="00497658">
            <w:pPr>
              <w:pStyle w:val="a7"/>
              <w:ind w:right="-143"/>
              <w:jc w:val="center"/>
              <w:rPr>
                <w:bCs/>
                <w:color w:val="000000"/>
                <w:sz w:val="20"/>
                <w:szCs w:val="20"/>
              </w:rPr>
            </w:pPr>
          </w:p>
        </w:tc>
        <w:tc>
          <w:tcPr>
            <w:tcW w:w="1312" w:type="dxa"/>
          </w:tcPr>
          <w:p w:rsidR="004B1371" w:rsidRPr="00836A82" w:rsidRDefault="004B1371" w:rsidP="00497658">
            <w:pPr>
              <w:pStyle w:val="a7"/>
              <w:ind w:right="-143"/>
              <w:jc w:val="center"/>
              <w:rPr>
                <w:bCs/>
                <w:color w:val="000000"/>
                <w:sz w:val="20"/>
                <w:szCs w:val="20"/>
              </w:rPr>
            </w:pPr>
            <w:r>
              <w:rPr>
                <w:bCs/>
                <w:color w:val="000000"/>
                <w:sz w:val="20"/>
                <w:szCs w:val="20"/>
              </w:rPr>
              <w:t>2</w:t>
            </w:r>
          </w:p>
        </w:tc>
        <w:tc>
          <w:tcPr>
            <w:tcW w:w="1391" w:type="dxa"/>
          </w:tcPr>
          <w:p w:rsidR="004B1371" w:rsidRPr="00836A82" w:rsidRDefault="004B1371" w:rsidP="00497658">
            <w:pPr>
              <w:pStyle w:val="a7"/>
              <w:ind w:right="-143"/>
              <w:jc w:val="center"/>
              <w:rPr>
                <w:bCs/>
                <w:color w:val="000000"/>
                <w:sz w:val="20"/>
                <w:szCs w:val="20"/>
              </w:rPr>
            </w:pPr>
            <w:r>
              <w:rPr>
                <w:bCs/>
                <w:color w:val="000000"/>
                <w:sz w:val="20"/>
                <w:szCs w:val="20"/>
              </w:rPr>
              <w:t>2</w:t>
            </w:r>
          </w:p>
        </w:tc>
        <w:tc>
          <w:tcPr>
            <w:tcW w:w="2337" w:type="dxa"/>
          </w:tcPr>
          <w:p w:rsidR="004B1371" w:rsidRDefault="004B1371" w:rsidP="00497658">
            <w:pPr>
              <w:pStyle w:val="a7"/>
              <w:ind w:right="-143"/>
              <w:jc w:val="center"/>
              <w:rPr>
                <w:bCs/>
                <w:color w:val="000000"/>
                <w:sz w:val="20"/>
                <w:szCs w:val="20"/>
              </w:rPr>
            </w:pPr>
          </w:p>
        </w:tc>
      </w:tr>
      <w:tr w:rsidR="004B1371" w:rsidRPr="00836A82" w:rsidTr="004B1371">
        <w:tc>
          <w:tcPr>
            <w:tcW w:w="325" w:type="dxa"/>
          </w:tcPr>
          <w:p w:rsidR="004B1371" w:rsidRPr="00836A82" w:rsidRDefault="004B1371" w:rsidP="00497658">
            <w:pPr>
              <w:pStyle w:val="a7"/>
              <w:ind w:right="-143"/>
              <w:jc w:val="center"/>
              <w:rPr>
                <w:bCs/>
                <w:color w:val="000000"/>
                <w:sz w:val="20"/>
                <w:szCs w:val="20"/>
              </w:rPr>
            </w:pPr>
            <w:r w:rsidRPr="00836A82">
              <w:rPr>
                <w:bCs/>
                <w:color w:val="000000"/>
                <w:sz w:val="20"/>
                <w:szCs w:val="20"/>
              </w:rPr>
              <w:t xml:space="preserve">3 </w:t>
            </w:r>
            <w:proofErr w:type="spellStart"/>
            <w:r w:rsidRPr="00836A82">
              <w:rPr>
                <w:bCs/>
                <w:color w:val="000000"/>
                <w:sz w:val="20"/>
                <w:szCs w:val="20"/>
              </w:rPr>
              <w:t>кл</w:t>
            </w:r>
            <w:proofErr w:type="spellEnd"/>
            <w:r w:rsidRPr="00836A82">
              <w:rPr>
                <w:bCs/>
                <w:color w:val="000000"/>
                <w:sz w:val="20"/>
                <w:szCs w:val="20"/>
              </w:rPr>
              <w:t>.</w:t>
            </w:r>
          </w:p>
        </w:tc>
        <w:tc>
          <w:tcPr>
            <w:tcW w:w="818" w:type="dxa"/>
          </w:tcPr>
          <w:p w:rsidR="004B1371" w:rsidRPr="00836A82" w:rsidRDefault="004B1371" w:rsidP="00497658">
            <w:pPr>
              <w:pStyle w:val="a7"/>
              <w:ind w:right="-143"/>
              <w:jc w:val="center"/>
              <w:rPr>
                <w:bCs/>
                <w:color w:val="000000"/>
                <w:sz w:val="20"/>
                <w:szCs w:val="20"/>
              </w:rPr>
            </w:pPr>
            <w:r w:rsidRPr="00836A82">
              <w:rPr>
                <w:bCs/>
                <w:color w:val="000000"/>
                <w:sz w:val="20"/>
                <w:szCs w:val="20"/>
              </w:rPr>
              <w:t>4</w:t>
            </w:r>
          </w:p>
        </w:tc>
        <w:tc>
          <w:tcPr>
            <w:tcW w:w="1295" w:type="dxa"/>
          </w:tcPr>
          <w:p w:rsidR="004B1371" w:rsidRPr="00836A82" w:rsidRDefault="004B1371" w:rsidP="00497658">
            <w:pPr>
              <w:pStyle w:val="a7"/>
              <w:ind w:right="-143"/>
              <w:jc w:val="center"/>
              <w:rPr>
                <w:bCs/>
                <w:color w:val="000000"/>
                <w:sz w:val="20"/>
                <w:szCs w:val="20"/>
              </w:rPr>
            </w:pPr>
          </w:p>
        </w:tc>
        <w:tc>
          <w:tcPr>
            <w:tcW w:w="745" w:type="dxa"/>
          </w:tcPr>
          <w:p w:rsidR="004B1371" w:rsidRPr="00836A82" w:rsidRDefault="004B1371" w:rsidP="00497658">
            <w:pPr>
              <w:pStyle w:val="a7"/>
              <w:ind w:right="-143"/>
              <w:jc w:val="center"/>
              <w:rPr>
                <w:bCs/>
                <w:color w:val="000000"/>
                <w:sz w:val="20"/>
                <w:szCs w:val="20"/>
              </w:rPr>
            </w:pPr>
            <w:r>
              <w:rPr>
                <w:bCs/>
                <w:color w:val="000000"/>
                <w:sz w:val="20"/>
                <w:szCs w:val="20"/>
              </w:rPr>
              <w:t>1</w:t>
            </w:r>
          </w:p>
        </w:tc>
        <w:tc>
          <w:tcPr>
            <w:tcW w:w="655" w:type="dxa"/>
          </w:tcPr>
          <w:p w:rsidR="004B1371" w:rsidRPr="00836A82" w:rsidRDefault="004B1371" w:rsidP="00497658">
            <w:pPr>
              <w:pStyle w:val="a7"/>
              <w:ind w:right="-143"/>
              <w:jc w:val="center"/>
              <w:rPr>
                <w:bCs/>
                <w:color w:val="000000"/>
                <w:sz w:val="20"/>
                <w:szCs w:val="20"/>
              </w:rPr>
            </w:pPr>
          </w:p>
        </w:tc>
        <w:tc>
          <w:tcPr>
            <w:tcW w:w="763" w:type="dxa"/>
          </w:tcPr>
          <w:p w:rsidR="004B1371" w:rsidRPr="00836A82" w:rsidRDefault="004B1371" w:rsidP="00497658">
            <w:pPr>
              <w:pStyle w:val="a7"/>
              <w:ind w:right="-143"/>
              <w:jc w:val="center"/>
              <w:rPr>
                <w:bCs/>
                <w:color w:val="000000"/>
                <w:sz w:val="20"/>
                <w:szCs w:val="20"/>
              </w:rPr>
            </w:pPr>
            <w:r>
              <w:rPr>
                <w:bCs/>
                <w:color w:val="000000"/>
                <w:sz w:val="20"/>
                <w:szCs w:val="20"/>
              </w:rPr>
              <w:t>1</w:t>
            </w:r>
          </w:p>
        </w:tc>
        <w:tc>
          <w:tcPr>
            <w:tcW w:w="707" w:type="dxa"/>
          </w:tcPr>
          <w:p w:rsidR="004B1371" w:rsidRPr="00836A82" w:rsidRDefault="004B1371" w:rsidP="00497658">
            <w:pPr>
              <w:pStyle w:val="a7"/>
              <w:ind w:right="-143"/>
              <w:jc w:val="center"/>
              <w:rPr>
                <w:bCs/>
                <w:color w:val="000000"/>
                <w:sz w:val="20"/>
                <w:szCs w:val="20"/>
              </w:rPr>
            </w:pPr>
          </w:p>
        </w:tc>
        <w:tc>
          <w:tcPr>
            <w:tcW w:w="1312" w:type="dxa"/>
          </w:tcPr>
          <w:p w:rsidR="004B1371" w:rsidRPr="00836A82" w:rsidRDefault="004B1371" w:rsidP="00497658">
            <w:pPr>
              <w:pStyle w:val="a7"/>
              <w:ind w:right="-143"/>
              <w:jc w:val="center"/>
              <w:rPr>
                <w:bCs/>
                <w:color w:val="000000"/>
                <w:sz w:val="20"/>
                <w:szCs w:val="20"/>
              </w:rPr>
            </w:pPr>
          </w:p>
        </w:tc>
        <w:tc>
          <w:tcPr>
            <w:tcW w:w="1391" w:type="dxa"/>
          </w:tcPr>
          <w:p w:rsidR="004B1371" w:rsidRPr="00836A82" w:rsidRDefault="004B1371" w:rsidP="00497658">
            <w:pPr>
              <w:pStyle w:val="a7"/>
              <w:ind w:right="-143"/>
              <w:jc w:val="center"/>
              <w:rPr>
                <w:bCs/>
                <w:color w:val="000000"/>
                <w:sz w:val="20"/>
                <w:szCs w:val="20"/>
              </w:rPr>
            </w:pPr>
            <w:r>
              <w:rPr>
                <w:bCs/>
                <w:color w:val="000000"/>
                <w:sz w:val="20"/>
                <w:szCs w:val="20"/>
              </w:rPr>
              <w:t>1</w:t>
            </w:r>
          </w:p>
        </w:tc>
        <w:tc>
          <w:tcPr>
            <w:tcW w:w="2337" w:type="dxa"/>
          </w:tcPr>
          <w:p w:rsidR="004B1371" w:rsidRDefault="004B1371" w:rsidP="00497658">
            <w:pPr>
              <w:pStyle w:val="a7"/>
              <w:ind w:right="-143"/>
              <w:jc w:val="center"/>
              <w:rPr>
                <w:bCs/>
                <w:color w:val="000000"/>
                <w:sz w:val="20"/>
                <w:szCs w:val="20"/>
              </w:rPr>
            </w:pPr>
          </w:p>
        </w:tc>
      </w:tr>
      <w:tr w:rsidR="004B1371" w:rsidRPr="00836A82" w:rsidTr="004B1371">
        <w:tc>
          <w:tcPr>
            <w:tcW w:w="325" w:type="dxa"/>
          </w:tcPr>
          <w:p w:rsidR="004B1371" w:rsidRPr="00836A82" w:rsidRDefault="004B1371" w:rsidP="00497658">
            <w:pPr>
              <w:pStyle w:val="a7"/>
              <w:ind w:right="-143"/>
              <w:jc w:val="center"/>
              <w:rPr>
                <w:bCs/>
                <w:color w:val="000000"/>
                <w:sz w:val="20"/>
                <w:szCs w:val="20"/>
              </w:rPr>
            </w:pPr>
            <w:r w:rsidRPr="00836A82">
              <w:rPr>
                <w:bCs/>
                <w:color w:val="000000"/>
                <w:sz w:val="20"/>
                <w:szCs w:val="20"/>
              </w:rPr>
              <w:t xml:space="preserve">4 </w:t>
            </w:r>
            <w:proofErr w:type="spellStart"/>
            <w:r w:rsidRPr="00836A82">
              <w:rPr>
                <w:bCs/>
                <w:color w:val="000000"/>
                <w:sz w:val="20"/>
                <w:szCs w:val="20"/>
              </w:rPr>
              <w:t>кл</w:t>
            </w:r>
            <w:proofErr w:type="spellEnd"/>
            <w:r w:rsidRPr="00836A82">
              <w:rPr>
                <w:bCs/>
                <w:color w:val="000000"/>
                <w:sz w:val="20"/>
                <w:szCs w:val="20"/>
              </w:rPr>
              <w:t>.</w:t>
            </w:r>
          </w:p>
        </w:tc>
        <w:tc>
          <w:tcPr>
            <w:tcW w:w="818" w:type="dxa"/>
          </w:tcPr>
          <w:p w:rsidR="004B1371" w:rsidRPr="00836A82" w:rsidRDefault="004B1371" w:rsidP="00497658">
            <w:pPr>
              <w:pStyle w:val="a7"/>
              <w:ind w:right="-143"/>
              <w:jc w:val="center"/>
              <w:rPr>
                <w:bCs/>
                <w:color w:val="000000"/>
                <w:sz w:val="20"/>
                <w:szCs w:val="20"/>
              </w:rPr>
            </w:pPr>
            <w:r w:rsidRPr="00836A82">
              <w:rPr>
                <w:bCs/>
                <w:color w:val="000000"/>
                <w:sz w:val="20"/>
                <w:szCs w:val="20"/>
              </w:rPr>
              <w:t>1</w:t>
            </w:r>
          </w:p>
        </w:tc>
        <w:tc>
          <w:tcPr>
            <w:tcW w:w="1295" w:type="dxa"/>
          </w:tcPr>
          <w:p w:rsidR="004B1371" w:rsidRPr="00836A82" w:rsidRDefault="004B1371" w:rsidP="00497658">
            <w:pPr>
              <w:pStyle w:val="a7"/>
              <w:ind w:right="-143"/>
              <w:jc w:val="center"/>
              <w:rPr>
                <w:bCs/>
                <w:color w:val="000000"/>
                <w:sz w:val="20"/>
                <w:szCs w:val="20"/>
              </w:rPr>
            </w:pPr>
          </w:p>
        </w:tc>
        <w:tc>
          <w:tcPr>
            <w:tcW w:w="745" w:type="dxa"/>
          </w:tcPr>
          <w:p w:rsidR="004B1371" w:rsidRPr="00836A82" w:rsidRDefault="004B1371" w:rsidP="00497658">
            <w:pPr>
              <w:pStyle w:val="a7"/>
              <w:ind w:right="-143"/>
              <w:jc w:val="center"/>
              <w:rPr>
                <w:bCs/>
                <w:color w:val="000000"/>
                <w:sz w:val="20"/>
                <w:szCs w:val="20"/>
              </w:rPr>
            </w:pPr>
            <w:r>
              <w:rPr>
                <w:bCs/>
                <w:color w:val="000000"/>
                <w:sz w:val="20"/>
                <w:szCs w:val="20"/>
              </w:rPr>
              <w:t>2</w:t>
            </w:r>
          </w:p>
        </w:tc>
        <w:tc>
          <w:tcPr>
            <w:tcW w:w="655" w:type="dxa"/>
          </w:tcPr>
          <w:p w:rsidR="004B1371" w:rsidRPr="00836A82" w:rsidRDefault="004B1371" w:rsidP="00497658">
            <w:pPr>
              <w:pStyle w:val="a7"/>
              <w:ind w:right="-143"/>
              <w:jc w:val="center"/>
              <w:rPr>
                <w:bCs/>
                <w:color w:val="000000"/>
                <w:sz w:val="20"/>
                <w:szCs w:val="20"/>
              </w:rPr>
            </w:pPr>
          </w:p>
        </w:tc>
        <w:tc>
          <w:tcPr>
            <w:tcW w:w="763" w:type="dxa"/>
          </w:tcPr>
          <w:p w:rsidR="004B1371" w:rsidRPr="00836A82" w:rsidRDefault="004B1371" w:rsidP="00497658">
            <w:pPr>
              <w:pStyle w:val="a7"/>
              <w:ind w:right="-143"/>
              <w:jc w:val="center"/>
              <w:rPr>
                <w:bCs/>
                <w:color w:val="000000"/>
                <w:sz w:val="20"/>
                <w:szCs w:val="20"/>
              </w:rPr>
            </w:pPr>
          </w:p>
        </w:tc>
        <w:tc>
          <w:tcPr>
            <w:tcW w:w="707" w:type="dxa"/>
          </w:tcPr>
          <w:p w:rsidR="004B1371" w:rsidRPr="00836A82" w:rsidRDefault="004B1371" w:rsidP="00497658">
            <w:pPr>
              <w:pStyle w:val="a7"/>
              <w:ind w:right="-143"/>
              <w:jc w:val="center"/>
              <w:rPr>
                <w:bCs/>
                <w:color w:val="000000"/>
                <w:sz w:val="20"/>
                <w:szCs w:val="20"/>
              </w:rPr>
            </w:pPr>
          </w:p>
        </w:tc>
        <w:tc>
          <w:tcPr>
            <w:tcW w:w="1312" w:type="dxa"/>
          </w:tcPr>
          <w:p w:rsidR="004B1371" w:rsidRPr="00836A82" w:rsidRDefault="004B1371" w:rsidP="00497658">
            <w:pPr>
              <w:pStyle w:val="a7"/>
              <w:ind w:right="-143"/>
              <w:jc w:val="center"/>
              <w:rPr>
                <w:bCs/>
                <w:color w:val="000000"/>
                <w:sz w:val="20"/>
                <w:szCs w:val="20"/>
              </w:rPr>
            </w:pPr>
          </w:p>
        </w:tc>
        <w:tc>
          <w:tcPr>
            <w:tcW w:w="1391" w:type="dxa"/>
          </w:tcPr>
          <w:p w:rsidR="004B1371" w:rsidRPr="00836A82" w:rsidRDefault="004B1371" w:rsidP="00497658">
            <w:pPr>
              <w:pStyle w:val="a7"/>
              <w:ind w:right="-143"/>
              <w:jc w:val="center"/>
              <w:rPr>
                <w:bCs/>
                <w:color w:val="000000"/>
                <w:sz w:val="20"/>
                <w:szCs w:val="20"/>
              </w:rPr>
            </w:pPr>
          </w:p>
        </w:tc>
        <w:tc>
          <w:tcPr>
            <w:tcW w:w="2337" w:type="dxa"/>
          </w:tcPr>
          <w:p w:rsidR="004B1371" w:rsidRPr="00836A82" w:rsidRDefault="004B1371" w:rsidP="00497658">
            <w:pPr>
              <w:pStyle w:val="a7"/>
              <w:ind w:right="-143"/>
              <w:jc w:val="center"/>
              <w:rPr>
                <w:bCs/>
                <w:color w:val="000000"/>
                <w:sz w:val="20"/>
                <w:szCs w:val="20"/>
              </w:rPr>
            </w:pPr>
          </w:p>
        </w:tc>
      </w:tr>
      <w:tr w:rsidR="004B1371" w:rsidRPr="00836A82" w:rsidTr="004B1371">
        <w:tc>
          <w:tcPr>
            <w:tcW w:w="325" w:type="dxa"/>
          </w:tcPr>
          <w:p w:rsidR="004B1371" w:rsidRPr="00836A82" w:rsidRDefault="004B1371" w:rsidP="00497658">
            <w:pPr>
              <w:pStyle w:val="a7"/>
              <w:ind w:right="-143"/>
              <w:jc w:val="center"/>
              <w:rPr>
                <w:bCs/>
                <w:color w:val="000000"/>
                <w:sz w:val="20"/>
                <w:szCs w:val="20"/>
              </w:rPr>
            </w:pPr>
            <w:r w:rsidRPr="00836A82">
              <w:rPr>
                <w:bCs/>
                <w:color w:val="000000"/>
                <w:sz w:val="20"/>
                <w:szCs w:val="20"/>
              </w:rPr>
              <w:t xml:space="preserve">5 </w:t>
            </w:r>
            <w:proofErr w:type="spellStart"/>
            <w:r w:rsidRPr="00836A82">
              <w:rPr>
                <w:bCs/>
                <w:color w:val="000000"/>
                <w:sz w:val="20"/>
                <w:szCs w:val="20"/>
              </w:rPr>
              <w:t>кл</w:t>
            </w:r>
            <w:proofErr w:type="spellEnd"/>
            <w:r w:rsidRPr="00836A82">
              <w:rPr>
                <w:bCs/>
                <w:color w:val="000000"/>
                <w:sz w:val="20"/>
                <w:szCs w:val="20"/>
              </w:rPr>
              <w:t>.</w:t>
            </w:r>
          </w:p>
        </w:tc>
        <w:tc>
          <w:tcPr>
            <w:tcW w:w="818" w:type="dxa"/>
          </w:tcPr>
          <w:p w:rsidR="004B1371" w:rsidRPr="00836A82" w:rsidRDefault="004B1371" w:rsidP="00497658">
            <w:pPr>
              <w:pStyle w:val="a7"/>
              <w:ind w:right="-143"/>
              <w:jc w:val="center"/>
              <w:rPr>
                <w:bCs/>
                <w:color w:val="000000"/>
                <w:sz w:val="20"/>
                <w:szCs w:val="20"/>
              </w:rPr>
            </w:pPr>
            <w:r w:rsidRPr="00836A82">
              <w:rPr>
                <w:bCs/>
                <w:color w:val="000000"/>
                <w:sz w:val="20"/>
                <w:szCs w:val="20"/>
              </w:rPr>
              <w:t>2</w:t>
            </w:r>
          </w:p>
        </w:tc>
        <w:tc>
          <w:tcPr>
            <w:tcW w:w="1295" w:type="dxa"/>
          </w:tcPr>
          <w:p w:rsidR="004B1371" w:rsidRPr="00836A82" w:rsidRDefault="004B1371" w:rsidP="00497658">
            <w:pPr>
              <w:pStyle w:val="a7"/>
              <w:ind w:right="-143"/>
              <w:jc w:val="center"/>
              <w:rPr>
                <w:bCs/>
                <w:color w:val="000000"/>
                <w:sz w:val="20"/>
                <w:szCs w:val="20"/>
              </w:rPr>
            </w:pPr>
          </w:p>
        </w:tc>
        <w:tc>
          <w:tcPr>
            <w:tcW w:w="745" w:type="dxa"/>
          </w:tcPr>
          <w:p w:rsidR="004B1371" w:rsidRPr="00836A82" w:rsidRDefault="004B1371" w:rsidP="00497658">
            <w:pPr>
              <w:pStyle w:val="a7"/>
              <w:ind w:right="-143"/>
              <w:jc w:val="center"/>
              <w:rPr>
                <w:bCs/>
                <w:color w:val="000000"/>
                <w:sz w:val="20"/>
                <w:szCs w:val="20"/>
              </w:rPr>
            </w:pPr>
            <w:r>
              <w:rPr>
                <w:bCs/>
                <w:color w:val="000000"/>
                <w:sz w:val="20"/>
                <w:szCs w:val="20"/>
              </w:rPr>
              <w:t>1</w:t>
            </w:r>
          </w:p>
        </w:tc>
        <w:tc>
          <w:tcPr>
            <w:tcW w:w="655" w:type="dxa"/>
          </w:tcPr>
          <w:p w:rsidR="004B1371" w:rsidRPr="00836A82" w:rsidRDefault="004B1371" w:rsidP="00497658">
            <w:pPr>
              <w:pStyle w:val="a7"/>
              <w:ind w:right="-143"/>
              <w:jc w:val="center"/>
              <w:rPr>
                <w:bCs/>
                <w:color w:val="000000"/>
                <w:sz w:val="20"/>
                <w:szCs w:val="20"/>
              </w:rPr>
            </w:pPr>
          </w:p>
        </w:tc>
        <w:tc>
          <w:tcPr>
            <w:tcW w:w="763" w:type="dxa"/>
          </w:tcPr>
          <w:p w:rsidR="004B1371" w:rsidRPr="00836A82" w:rsidRDefault="004B1371" w:rsidP="00497658">
            <w:pPr>
              <w:pStyle w:val="a7"/>
              <w:ind w:right="-143"/>
              <w:jc w:val="center"/>
              <w:rPr>
                <w:bCs/>
                <w:color w:val="000000"/>
                <w:sz w:val="20"/>
                <w:szCs w:val="20"/>
              </w:rPr>
            </w:pPr>
          </w:p>
        </w:tc>
        <w:tc>
          <w:tcPr>
            <w:tcW w:w="707" w:type="dxa"/>
          </w:tcPr>
          <w:p w:rsidR="004B1371" w:rsidRPr="00836A82" w:rsidRDefault="004B1371" w:rsidP="00497658">
            <w:pPr>
              <w:pStyle w:val="a7"/>
              <w:ind w:right="-143"/>
              <w:jc w:val="center"/>
              <w:rPr>
                <w:bCs/>
                <w:color w:val="000000"/>
                <w:sz w:val="20"/>
                <w:szCs w:val="20"/>
              </w:rPr>
            </w:pPr>
          </w:p>
        </w:tc>
        <w:tc>
          <w:tcPr>
            <w:tcW w:w="1312" w:type="dxa"/>
          </w:tcPr>
          <w:p w:rsidR="004B1371" w:rsidRPr="00836A82" w:rsidRDefault="004B1371" w:rsidP="00497658">
            <w:pPr>
              <w:pStyle w:val="a7"/>
              <w:ind w:right="-143"/>
              <w:jc w:val="center"/>
              <w:rPr>
                <w:bCs/>
                <w:color w:val="000000"/>
                <w:sz w:val="20"/>
                <w:szCs w:val="20"/>
              </w:rPr>
            </w:pPr>
          </w:p>
        </w:tc>
        <w:tc>
          <w:tcPr>
            <w:tcW w:w="1391" w:type="dxa"/>
          </w:tcPr>
          <w:p w:rsidR="004B1371" w:rsidRPr="00836A82" w:rsidRDefault="004B1371" w:rsidP="00497658">
            <w:pPr>
              <w:pStyle w:val="a7"/>
              <w:ind w:right="-143"/>
              <w:jc w:val="center"/>
              <w:rPr>
                <w:bCs/>
                <w:color w:val="000000"/>
                <w:sz w:val="20"/>
                <w:szCs w:val="20"/>
              </w:rPr>
            </w:pPr>
          </w:p>
        </w:tc>
        <w:tc>
          <w:tcPr>
            <w:tcW w:w="2337" w:type="dxa"/>
          </w:tcPr>
          <w:p w:rsidR="004B1371" w:rsidRPr="00836A82" w:rsidRDefault="004B1371" w:rsidP="00497658">
            <w:pPr>
              <w:pStyle w:val="a7"/>
              <w:ind w:right="-143"/>
              <w:jc w:val="center"/>
              <w:rPr>
                <w:bCs/>
                <w:color w:val="000000"/>
                <w:sz w:val="20"/>
                <w:szCs w:val="20"/>
              </w:rPr>
            </w:pPr>
            <w:r>
              <w:rPr>
                <w:bCs/>
                <w:color w:val="000000"/>
                <w:sz w:val="20"/>
                <w:szCs w:val="20"/>
              </w:rPr>
              <w:t>1</w:t>
            </w:r>
          </w:p>
        </w:tc>
      </w:tr>
      <w:tr w:rsidR="004B1371" w:rsidRPr="00836A82" w:rsidTr="004B1371">
        <w:tc>
          <w:tcPr>
            <w:tcW w:w="325" w:type="dxa"/>
          </w:tcPr>
          <w:p w:rsidR="004B1371" w:rsidRPr="00836A82" w:rsidRDefault="004B1371" w:rsidP="00497658">
            <w:pPr>
              <w:pStyle w:val="a7"/>
              <w:ind w:right="-143"/>
              <w:jc w:val="center"/>
              <w:rPr>
                <w:bCs/>
                <w:color w:val="000000"/>
                <w:sz w:val="20"/>
                <w:szCs w:val="20"/>
              </w:rPr>
            </w:pPr>
            <w:r w:rsidRPr="00836A82">
              <w:rPr>
                <w:bCs/>
                <w:color w:val="000000"/>
                <w:sz w:val="20"/>
                <w:szCs w:val="20"/>
              </w:rPr>
              <w:t xml:space="preserve">6 </w:t>
            </w:r>
            <w:proofErr w:type="spellStart"/>
            <w:r w:rsidRPr="00836A82">
              <w:rPr>
                <w:bCs/>
                <w:color w:val="000000"/>
                <w:sz w:val="20"/>
                <w:szCs w:val="20"/>
              </w:rPr>
              <w:t>кл</w:t>
            </w:r>
            <w:proofErr w:type="spellEnd"/>
            <w:r w:rsidRPr="00836A82">
              <w:rPr>
                <w:bCs/>
                <w:color w:val="000000"/>
                <w:sz w:val="20"/>
                <w:szCs w:val="20"/>
              </w:rPr>
              <w:t>.</w:t>
            </w:r>
          </w:p>
        </w:tc>
        <w:tc>
          <w:tcPr>
            <w:tcW w:w="818" w:type="dxa"/>
          </w:tcPr>
          <w:p w:rsidR="004B1371" w:rsidRPr="00836A82" w:rsidRDefault="004B1371" w:rsidP="00497658">
            <w:pPr>
              <w:pStyle w:val="a7"/>
              <w:ind w:right="-143"/>
              <w:jc w:val="center"/>
              <w:rPr>
                <w:bCs/>
                <w:color w:val="000000"/>
                <w:sz w:val="20"/>
                <w:szCs w:val="20"/>
              </w:rPr>
            </w:pPr>
            <w:r w:rsidRPr="00836A82">
              <w:rPr>
                <w:bCs/>
                <w:color w:val="000000"/>
                <w:sz w:val="20"/>
                <w:szCs w:val="20"/>
              </w:rPr>
              <w:t>2</w:t>
            </w:r>
          </w:p>
        </w:tc>
        <w:tc>
          <w:tcPr>
            <w:tcW w:w="1295" w:type="dxa"/>
          </w:tcPr>
          <w:p w:rsidR="004B1371" w:rsidRPr="00836A82" w:rsidRDefault="004B1371" w:rsidP="00497658">
            <w:pPr>
              <w:pStyle w:val="a7"/>
              <w:ind w:right="-143"/>
              <w:jc w:val="center"/>
              <w:rPr>
                <w:bCs/>
                <w:color w:val="000000"/>
                <w:sz w:val="20"/>
                <w:szCs w:val="20"/>
              </w:rPr>
            </w:pPr>
          </w:p>
        </w:tc>
        <w:tc>
          <w:tcPr>
            <w:tcW w:w="745" w:type="dxa"/>
          </w:tcPr>
          <w:p w:rsidR="004B1371" w:rsidRPr="00836A82" w:rsidRDefault="004B1371" w:rsidP="00497658">
            <w:pPr>
              <w:pStyle w:val="a7"/>
              <w:ind w:right="-143"/>
              <w:jc w:val="center"/>
              <w:rPr>
                <w:bCs/>
                <w:color w:val="000000"/>
                <w:sz w:val="20"/>
                <w:szCs w:val="20"/>
              </w:rPr>
            </w:pPr>
            <w:r>
              <w:rPr>
                <w:bCs/>
                <w:color w:val="000000"/>
                <w:sz w:val="20"/>
                <w:szCs w:val="20"/>
              </w:rPr>
              <w:t>1</w:t>
            </w:r>
          </w:p>
        </w:tc>
        <w:tc>
          <w:tcPr>
            <w:tcW w:w="655" w:type="dxa"/>
          </w:tcPr>
          <w:p w:rsidR="004B1371" w:rsidRPr="00836A82" w:rsidRDefault="004B1371" w:rsidP="00497658">
            <w:pPr>
              <w:pStyle w:val="a7"/>
              <w:ind w:right="-143"/>
              <w:jc w:val="center"/>
              <w:rPr>
                <w:bCs/>
                <w:color w:val="000000"/>
                <w:sz w:val="20"/>
                <w:szCs w:val="20"/>
              </w:rPr>
            </w:pPr>
          </w:p>
        </w:tc>
        <w:tc>
          <w:tcPr>
            <w:tcW w:w="763" w:type="dxa"/>
          </w:tcPr>
          <w:p w:rsidR="004B1371" w:rsidRPr="00836A82" w:rsidRDefault="004B1371" w:rsidP="00497658">
            <w:pPr>
              <w:pStyle w:val="a7"/>
              <w:ind w:right="-143"/>
              <w:jc w:val="center"/>
              <w:rPr>
                <w:bCs/>
                <w:color w:val="000000"/>
                <w:sz w:val="20"/>
                <w:szCs w:val="20"/>
              </w:rPr>
            </w:pPr>
          </w:p>
        </w:tc>
        <w:tc>
          <w:tcPr>
            <w:tcW w:w="707" w:type="dxa"/>
          </w:tcPr>
          <w:p w:rsidR="004B1371" w:rsidRPr="00836A82" w:rsidRDefault="004B1371" w:rsidP="00497658">
            <w:pPr>
              <w:pStyle w:val="a7"/>
              <w:ind w:right="-143"/>
              <w:jc w:val="center"/>
              <w:rPr>
                <w:bCs/>
                <w:color w:val="000000"/>
                <w:sz w:val="20"/>
                <w:szCs w:val="20"/>
              </w:rPr>
            </w:pPr>
          </w:p>
        </w:tc>
        <w:tc>
          <w:tcPr>
            <w:tcW w:w="1312" w:type="dxa"/>
          </w:tcPr>
          <w:p w:rsidR="004B1371" w:rsidRPr="00836A82" w:rsidRDefault="004B1371" w:rsidP="00497658">
            <w:pPr>
              <w:pStyle w:val="a7"/>
              <w:ind w:right="-143"/>
              <w:jc w:val="center"/>
              <w:rPr>
                <w:bCs/>
                <w:color w:val="000000"/>
                <w:sz w:val="20"/>
                <w:szCs w:val="20"/>
              </w:rPr>
            </w:pPr>
          </w:p>
        </w:tc>
        <w:tc>
          <w:tcPr>
            <w:tcW w:w="1391" w:type="dxa"/>
          </w:tcPr>
          <w:p w:rsidR="004B1371" w:rsidRPr="00836A82" w:rsidRDefault="004B1371" w:rsidP="00497658">
            <w:pPr>
              <w:pStyle w:val="a7"/>
              <w:ind w:right="-143"/>
              <w:jc w:val="center"/>
              <w:rPr>
                <w:bCs/>
                <w:color w:val="000000"/>
                <w:sz w:val="20"/>
                <w:szCs w:val="20"/>
              </w:rPr>
            </w:pPr>
          </w:p>
        </w:tc>
        <w:tc>
          <w:tcPr>
            <w:tcW w:w="2337" w:type="dxa"/>
          </w:tcPr>
          <w:p w:rsidR="004B1371" w:rsidRPr="00836A82" w:rsidRDefault="004B1371" w:rsidP="00497658">
            <w:pPr>
              <w:pStyle w:val="a7"/>
              <w:ind w:right="-143"/>
              <w:jc w:val="center"/>
              <w:rPr>
                <w:bCs/>
                <w:color w:val="000000"/>
                <w:sz w:val="20"/>
                <w:szCs w:val="20"/>
              </w:rPr>
            </w:pPr>
          </w:p>
        </w:tc>
      </w:tr>
      <w:tr w:rsidR="004B1371" w:rsidRPr="00836A82" w:rsidTr="004B1371">
        <w:tc>
          <w:tcPr>
            <w:tcW w:w="325" w:type="dxa"/>
          </w:tcPr>
          <w:p w:rsidR="004B1371" w:rsidRPr="00836A82" w:rsidRDefault="004B1371" w:rsidP="00497658">
            <w:pPr>
              <w:pStyle w:val="a7"/>
              <w:ind w:right="-143"/>
              <w:jc w:val="center"/>
              <w:rPr>
                <w:bCs/>
                <w:color w:val="000000"/>
                <w:sz w:val="20"/>
                <w:szCs w:val="20"/>
              </w:rPr>
            </w:pPr>
            <w:r w:rsidRPr="00836A82">
              <w:rPr>
                <w:bCs/>
                <w:color w:val="000000"/>
                <w:sz w:val="20"/>
                <w:szCs w:val="20"/>
              </w:rPr>
              <w:t xml:space="preserve">7 </w:t>
            </w:r>
            <w:proofErr w:type="spellStart"/>
            <w:r w:rsidRPr="00836A82">
              <w:rPr>
                <w:bCs/>
                <w:color w:val="000000"/>
                <w:sz w:val="20"/>
                <w:szCs w:val="20"/>
              </w:rPr>
              <w:t>кл</w:t>
            </w:r>
            <w:proofErr w:type="spellEnd"/>
            <w:r w:rsidRPr="00836A82">
              <w:rPr>
                <w:bCs/>
                <w:color w:val="000000"/>
                <w:sz w:val="20"/>
                <w:szCs w:val="20"/>
              </w:rPr>
              <w:t>.</w:t>
            </w:r>
          </w:p>
        </w:tc>
        <w:tc>
          <w:tcPr>
            <w:tcW w:w="818" w:type="dxa"/>
          </w:tcPr>
          <w:p w:rsidR="004B1371" w:rsidRPr="00836A82" w:rsidRDefault="004B1371" w:rsidP="00497658">
            <w:pPr>
              <w:pStyle w:val="a7"/>
              <w:ind w:right="-143"/>
              <w:jc w:val="center"/>
              <w:rPr>
                <w:bCs/>
                <w:color w:val="000000"/>
                <w:sz w:val="20"/>
                <w:szCs w:val="20"/>
              </w:rPr>
            </w:pPr>
            <w:r w:rsidRPr="00836A82">
              <w:rPr>
                <w:bCs/>
                <w:color w:val="000000"/>
                <w:sz w:val="20"/>
                <w:szCs w:val="20"/>
              </w:rPr>
              <w:t>4</w:t>
            </w:r>
          </w:p>
        </w:tc>
        <w:tc>
          <w:tcPr>
            <w:tcW w:w="1295" w:type="dxa"/>
          </w:tcPr>
          <w:p w:rsidR="004B1371" w:rsidRPr="00836A82" w:rsidRDefault="004B1371" w:rsidP="00497658">
            <w:pPr>
              <w:pStyle w:val="a7"/>
              <w:ind w:right="-143"/>
              <w:jc w:val="center"/>
              <w:rPr>
                <w:bCs/>
                <w:color w:val="000000"/>
                <w:sz w:val="20"/>
                <w:szCs w:val="20"/>
              </w:rPr>
            </w:pPr>
          </w:p>
        </w:tc>
        <w:tc>
          <w:tcPr>
            <w:tcW w:w="745" w:type="dxa"/>
          </w:tcPr>
          <w:p w:rsidR="004B1371" w:rsidRPr="00836A82" w:rsidRDefault="004B1371" w:rsidP="00497658">
            <w:pPr>
              <w:pStyle w:val="a7"/>
              <w:ind w:right="-143"/>
              <w:jc w:val="center"/>
              <w:rPr>
                <w:bCs/>
                <w:color w:val="000000"/>
                <w:sz w:val="20"/>
                <w:szCs w:val="20"/>
              </w:rPr>
            </w:pPr>
            <w:r>
              <w:rPr>
                <w:bCs/>
                <w:color w:val="000000"/>
                <w:sz w:val="20"/>
                <w:szCs w:val="20"/>
              </w:rPr>
              <w:t>2</w:t>
            </w:r>
          </w:p>
        </w:tc>
        <w:tc>
          <w:tcPr>
            <w:tcW w:w="655" w:type="dxa"/>
          </w:tcPr>
          <w:p w:rsidR="004B1371" w:rsidRPr="00836A82" w:rsidRDefault="004B1371" w:rsidP="00497658">
            <w:pPr>
              <w:pStyle w:val="a7"/>
              <w:ind w:right="-143"/>
              <w:jc w:val="center"/>
              <w:rPr>
                <w:bCs/>
                <w:color w:val="000000"/>
                <w:sz w:val="20"/>
                <w:szCs w:val="20"/>
              </w:rPr>
            </w:pPr>
          </w:p>
        </w:tc>
        <w:tc>
          <w:tcPr>
            <w:tcW w:w="763" w:type="dxa"/>
          </w:tcPr>
          <w:p w:rsidR="004B1371" w:rsidRPr="00836A82" w:rsidRDefault="004B1371" w:rsidP="00497658">
            <w:pPr>
              <w:pStyle w:val="a7"/>
              <w:ind w:right="-143"/>
              <w:jc w:val="center"/>
              <w:rPr>
                <w:bCs/>
                <w:color w:val="000000"/>
                <w:sz w:val="20"/>
                <w:szCs w:val="20"/>
              </w:rPr>
            </w:pPr>
          </w:p>
        </w:tc>
        <w:tc>
          <w:tcPr>
            <w:tcW w:w="707" w:type="dxa"/>
          </w:tcPr>
          <w:p w:rsidR="004B1371" w:rsidRPr="00836A82" w:rsidRDefault="004B1371" w:rsidP="00497658">
            <w:pPr>
              <w:pStyle w:val="a7"/>
              <w:ind w:right="-143"/>
              <w:jc w:val="center"/>
              <w:rPr>
                <w:bCs/>
                <w:color w:val="000000"/>
                <w:sz w:val="20"/>
                <w:szCs w:val="20"/>
              </w:rPr>
            </w:pPr>
          </w:p>
        </w:tc>
        <w:tc>
          <w:tcPr>
            <w:tcW w:w="1312" w:type="dxa"/>
          </w:tcPr>
          <w:p w:rsidR="004B1371" w:rsidRPr="00836A82" w:rsidRDefault="004B1371" w:rsidP="00497658">
            <w:pPr>
              <w:pStyle w:val="a7"/>
              <w:ind w:right="-143"/>
              <w:jc w:val="center"/>
              <w:rPr>
                <w:bCs/>
                <w:color w:val="000000"/>
                <w:sz w:val="20"/>
                <w:szCs w:val="20"/>
              </w:rPr>
            </w:pPr>
            <w:r>
              <w:rPr>
                <w:bCs/>
                <w:color w:val="000000"/>
                <w:sz w:val="20"/>
                <w:szCs w:val="20"/>
              </w:rPr>
              <w:t>2</w:t>
            </w:r>
          </w:p>
        </w:tc>
        <w:tc>
          <w:tcPr>
            <w:tcW w:w="1391" w:type="dxa"/>
          </w:tcPr>
          <w:p w:rsidR="004B1371" w:rsidRPr="00836A82" w:rsidRDefault="004B1371" w:rsidP="00497658">
            <w:pPr>
              <w:pStyle w:val="a7"/>
              <w:ind w:right="-143"/>
              <w:jc w:val="center"/>
              <w:rPr>
                <w:bCs/>
                <w:color w:val="000000"/>
                <w:sz w:val="20"/>
                <w:szCs w:val="20"/>
              </w:rPr>
            </w:pPr>
          </w:p>
        </w:tc>
        <w:tc>
          <w:tcPr>
            <w:tcW w:w="2337" w:type="dxa"/>
          </w:tcPr>
          <w:p w:rsidR="004B1371" w:rsidRPr="00836A82" w:rsidRDefault="004B1371" w:rsidP="00497658">
            <w:pPr>
              <w:pStyle w:val="a7"/>
              <w:ind w:right="-143"/>
              <w:jc w:val="center"/>
              <w:rPr>
                <w:bCs/>
                <w:color w:val="000000"/>
                <w:sz w:val="20"/>
                <w:szCs w:val="20"/>
              </w:rPr>
            </w:pPr>
          </w:p>
        </w:tc>
      </w:tr>
      <w:tr w:rsidR="004B1371" w:rsidRPr="00836A82" w:rsidTr="004B1371">
        <w:tc>
          <w:tcPr>
            <w:tcW w:w="325" w:type="dxa"/>
          </w:tcPr>
          <w:p w:rsidR="004B1371" w:rsidRPr="00836A82" w:rsidRDefault="004B1371" w:rsidP="00497658">
            <w:pPr>
              <w:pStyle w:val="a7"/>
              <w:ind w:right="-143"/>
              <w:jc w:val="center"/>
              <w:rPr>
                <w:bCs/>
                <w:color w:val="000000"/>
                <w:sz w:val="20"/>
                <w:szCs w:val="20"/>
              </w:rPr>
            </w:pPr>
            <w:r w:rsidRPr="00836A82">
              <w:rPr>
                <w:bCs/>
                <w:color w:val="000000"/>
                <w:sz w:val="20"/>
                <w:szCs w:val="20"/>
              </w:rPr>
              <w:t>Итого</w:t>
            </w:r>
          </w:p>
        </w:tc>
        <w:tc>
          <w:tcPr>
            <w:tcW w:w="818" w:type="dxa"/>
          </w:tcPr>
          <w:p w:rsidR="004B1371" w:rsidRPr="00836A82" w:rsidRDefault="004B1371" w:rsidP="00497658">
            <w:pPr>
              <w:pStyle w:val="a7"/>
              <w:ind w:right="-143"/>
              <w:jc w:val="center"/>
              <w:rPr>
                <w:bCs/>
                <w:color w:val="000000"/>
                <w:sz w:val="20"/>
                <w:szCs w:val="20"/>
              </w:rPr>
            </w:pPr>
            <w:r w:rsidRPr="00836A82">
              <w:rPr>
                <w:bCs/>
                <w:color w:val="000000"/>
                <w:sz w:val="20"/>
                <w:szCs w:val="20"/>
              </w:rPr>
              <w:t>25</w:t>
            </w:r>
          </w:p>
        </w:tc>
        <w:tc>
          <w:tcPr>
            <w:tcW w:w="1295" w:type="dxa"/>
          </w:tcPr>
          <w:p w:rsidR="004B1371" w:rsidRPr="00836A82" w:rsidRDefault="004B1371" w:rsidP="00497658">
            <w:pPr>
              <w:pStyle w:val="a7"/>
              <w:ind w:right="-143"/>
              <w:jc w:val="center"/>
              <w:rPr>
                <w:bCs/>
                <w:color w:val="000000"/>
                <w:sz w:val="20"/>
                <w:szCs w:val="20"/>
              </w:rPr>
            </w:pPr>
            <w:r w:rsidRPr="00836A82">
              <w:rPr>
                <w:bCs/>
                <w:color w:val="000000"/>
                <w:sz w:val="20"/>
                <w:szCs w:val="20"/>
              </w:rPr>
              <w:t>8</w:t>
            </w:r>
          </w:p>
        </w:tc>
        <w:tc>
          <w:tcPr>
            <w:tcW w:w="745" w:type="dxa"/>
          </w:tcPr>
          <w:p w:rsidR="004B1371" w:rsidRPr="00836A82" w:rsidRDefault="004B1371" w:rsidP="00497658">
            <w:pPr>
              <w:pStyle w:val="a7"/>
              <w:ind w:right="-143"/>
              <w:jc w:val="center"/>
              <w:rPr>
                <w:bCs/>
                <w:color w:val="000000"/>
                <w:sz w:val="20"/>
                <w:szCs w:val="20"/>
              </w:rPr>
            </w:pPr>
            <w:r>
              <w:rPr>
                <w:bCs/>
                <w:color w:val="000000"/>
                <w:sz w:val="20"/>
                <w:szCs w:val="20"/>
              </w:rPr>
              <w:t>9</w:t>
            </w:r>
          </w:p>
        </w:tc>
        <w:tc>
          <w:tcPr>
            <w:tcW w:w="655" w:type="dxa"/>
          </w:tcPr>
          <w:p w:rsidR="004B1371" w:rsidRPr="00836A82" w:rsidRDefault="004B1371" w:rsidP="00497658">
            <w:pPr>
              <w:pStyle w:val="a7"/>
              <w:ind w:right="-143"/>
              <w:jc w:val="center"/>
              <w:rPr>
                <w:bCs/>
                <w:color w:val="000000"/>
                <w:sz w:val="20"/>
                <w:szCs w:val="20"/>
              </w:rPr>
            </w:pPr>
            <w:r>
              <w:rPr>
                <w:bCs/>
                <w:color w:val="000000"/>
                <w:sz w:val="20"/>
                <w:szCs w:val="20"/>
              </w:rPr>
              <w:t>2</w:t>
            </w:r>
          </w:p>
        </w:tc>
        <w:tc>
          <w:tcPr>
            <w:tcW w:w="763" w:type="dxa"/>
          </w:tcPr>
          <w:p w:rsidR="004B1371" w:rsidRPr="00836A82" w:rsidRDefault="004B1371" w:rsidP="00497658">
            <w:pPr>
              <w:pStyle w:val="a7"/>
              <w:ind w:right="-143"/>
              <w:jc w:val="center"/>
              <w:rPr>
                <w:bCs/>
                <w:color w:val="000000"/>
                <w:sz w:val="20"/>
                <w:szCs w:val="20"/>
              </w:rPr>
            </w:pPr>
            <w:r>
              <w:rPr>
                <w:bCs/>
                <w:color w:val="000000"/>
                <w:sz w:val="20"/>
                <w:szCs w:val="20"/>
              </w:rPr>
              <w:t>1</w:t>
            </w:r>
          </w:p>
        </w:tc>
        <w:tc>
          <w:tcPr>
            <w:tcW w:w="707" w:type="dxa"/>
          </w:tcPr>
          <w:p w:rsidR="004B1371" w:rsidRPr="00836A82" w:rsidRDefault="004B1371" w:rsidP="00497658">
            <w:pPr>
              <w:pStyle w:val="a7"/>
              <w:ind w:right="-143"/>
              <w:jc w:val="center"/>
              <w:rPr>
                <w:bCs/>
                <w:color w:val="000000"/>
                <w:sz w:val="20"/>
                <w:szCs w:val="20"/>
              </w:rPr>
            </w:pPr>
            <w:r>
              <w:rPr>
                <w:bCs/>
                <w:color w:val="000000"/>
                <w:sz w:val="20"/>
                <w:szCs w:val="20"/>
              </w:rPr>
              <w:t>3</w:t>
            </w:r>
          </w:p>
        </w:tc>
        <w:tc>
          <w:tcPr>
            <w:tcW w:w="1312" w:type="dxa"/>
          </w:tcPr>
          <w:p w:rsidR="004B1371" w:rsidRPr="00836A82" w:rsidRDefault="004B1371" w:rsidP="00497658">
            <w:pPr>
              <w:pStyle w:val="a7"/>
              <w:ind w:right="-143"/>
              <w:jc w:val="center"/>
              <w:rPr>
                <w:bCs/>
                <w:color w:val="000000"/>
                <w:sz w:val="20"/>
                <w:szCs w:val="20"/>
              </w:rPr>
            </w:pPr>
            <w:r>
              <w:rPr>
                <w:bCs/>
                <w:color w:val="000000"/>
                <w:sz w:val="20"/>
                <w:szCs w:val="20"/>
              </w:rPr>
              <w:t>4</w:t>
            </w:r>
          </w:p>
        </w:tc>
        <w:tc>
          <w:tcPr>
            <w:tcW w:w="1391" w:type="dxa"/>
          </w:tcPr>
          <w:p w:rsidR="004B1371" w:rsidRPr="00836A82" w:rsidRDefault="004B1371" w:rsidP="00497658">
            <w:pPr>
              <w:pStyle w:val="a7"/>
              <w:ind w:right="-143"/>
              <w:jc w:val="center"/>
              <w:rPr>
                <w:bCs/>
                <w:color w:val="000000"/>
                <w:sz w:val="20"/>
                <w:szCs w:val="20"/>
              </w:rPr>
            </w:pPr>
            <w:r>
              <w:rPr>
                <w:bCs/>
                <w:color w:val="000000"/>
                <w:sz w:val="20"/>
                <w:szCs w:val="20"/>
              </w:rPr>
              <w:t>5</w:t>
            </w:r>
          </w:p>
        </w:tc>
        <w:tc>
          <w:tcPr>
            <w:tcW w:w="2337" w:type="dxa"/>
          </w:tcPr>
          <w:p w:rsidR="004B1371" w:rsidRPr="00836A82" w:rsidRDefault="004B1371" w:rsidP="00497658">
            <w:pPr>
              <w:pStyle w:val="a7"/>
              <w:ind w:right="-143"/>
              <w:jc w:val="center"/>
              <w:rPr>
                <w:bCs/>
                <w:color w:val="000000"/>
                <w:sz w:val="20"/>
                <w:szCs w:val="20"/>
              </w:rPr>
            </w:pPr>
            <w:r>
              <w:rPr>
                <w:bCs/>
                <w:color w:val="000000"/>
                <w:sz w:val="20"/>
                <w:szCs w:val="20"/>
              </w:rPr>
              <w:t>1</w:t>
            </w:r>
          </w:p>
        </w:tc>
      </w:tr>
    </w:tbl>
    <w:p w:rsidR="004B1371" w:rsidRDefault="004B1371" w:rsidP="004B1371">
      <w:pPr>
        <w:pStyle w:val="a7"/>
        <w:ind w:right="-142"/>
        <w:jc w:val="both"/>
        <w:rPr>
          <w:bCs/>
          <w:color w:val="000000"/>
          <w:sz w:val="28"/>
          <w:szCs w:val="28"/>
        </w:rPr>
      </w:pPr>
    </w:p>
    <w:p w:rsidR="004B1371" w:rsidRPr="00911E38" w:rsidRDefault="004B1371" w:rsidP="004B1371">
      <w:pPr>
        <w:pStyle w:val="a7"/>
        <w:ind w:right="-142"/>
        <w:jc w:val="both"/>
        <w:rPr>
          <w:bCs/>
          <w:color w:val="000000"/>
          <w:sz w:val="28"/>
          <w:szCs w:val="28"/>
        </w:rPr>
      </w:pPr>
      <w:r w:rsidRPr="00911E38">
        <w:rPr>
          <w:bCs/>
          <w:color w:val="000000"/>
          <w:sz w:val="28"/>
          <w:szCs w:val="28"/>
        </w:rPr>
        <w:lastRenderedPageBreak/>
        <w:t xml:space="preserve">За второе полугодие 2021-2022 </w:t>
      </w:r>
      <w:proofErr w:type="spellStart"/>
      <w:r w:rsidRPr="00911E38">
        <w:rPr>
          <w:bCs/>
          <w:color w:val="000000"/>
          <w:sz w:val="28"/>
          <w:szCs w:val="28"/>
        </w:rPr>
        <w:t>уч</w:t>
      </w:r>
      <w:proofErr w:type="gramStart"/>
      <w:r w:rsidRPr="00911E38">
        <w:rPr>
          <w:bCs/>
          <w:color w:val="000000"/>
          <w:sz w:val="28"/>
          <w:szCs w:val="28"/>
        </w:rPr>
        <w:t>.г</w:t>
      </w:r>
      <w:proofErr w:type="gramEnd"/>
      <w:r w:rsidRPr="00911E38">
        <w:rPr>
          <w:bCs/>
          <w:color w:val="000000"/>
          <w:sz w:val="28"/>
          <w:szCs w:val="28"/>
        </w:rPr>
        <w:t>ода</w:t>
      </w:r>
      <w:proofErr w:type="spellEnd"/>
      <w:r w:rsidRPr="00911E38">
        <w:rPr>
          <w:bCs/>
          <w:color w:val="000000"/>
          <w:sz w:val="28"/>
          <w:szCs w:val="28"/>
        </w:rPr>
        <w:t xml:space="preserve"> было обследовано 20 учащихся (согласно утвержденного списка). По состоянию на январь 2022 года из них:</w:t>
      </w:r>
    </w:p>
    <w:p w:rsidR="004B1371" w:rsidRPr="00911E38" w:rsidRDefault="004B1371" w:rsidP="004B1371">
      <w:pPr>
        <w:pStyle w:val="a7"/>
        <w:ind w:right="-142"/>
        <w:jc w:val="both"/>
        <w:rPr>
          <w:bCs/>
          <w:color w:val="000000"/>
          <w:sz w:val="28"/>
          <w:szCs w:val="28"/>
        </w:rPr>
      </w:pPr>
      <w:r w:rsidRPr="00911E38">
        <w:rPr>
          <w:bCs/>
          <w:color w:val="000000"/>
          <w:sz w:val="28"/>
          <w:szCs w:val="28"/>
        </w:rPr>
        <w:t>- 11 учащихся с диагнозом «задержка психического развития»</w:t>
      </w:r>
    </w:p>
    <w:p w:rsidR="004B1371" w:rsidRPr="00911E38" w:rsidRDefault="004B1371" w:rsidP="004B1371">
      <w:pPr>
        <w:pStyle w:val="a7"/>
        <w:ind w:right="-142"/>
        <w:jc w:val="both"/>
        <w:rPr>
          <w:bCs/>
          <w:color w:val="000000"/>
          <w:sz w:val="28"/>
          <w:szCs w:val="28"/>
        </w:rPr>
      </w:pPr>
      <w:r w:rsidRPr="00911E38">
        <w:rPr>
          <w:bCs/>
          <w:color w:val="000000"/>
          <w:sz w:val="28"/>
          <w:szCs w:val="28"/>
        </w:rPr>
        <w:t>- 6 учеников – «трудности формирования чтения и письма»</w:t>
      </w:r>
    </w:p>
    <w:p w:rsidR="004B1371" w:rsidRPr="00911E38" w:rsidRDefault="004B1371" w:rsidP="004B1371">
      <w:pPr>
        <w:pStyle w:val="a7"/>
        <w:ind w:right="-142"/>
        <w:jc w:val="both"/>
        <w:rPr>
          <w:bCs/>
          <w:color w:val="000000"/>
          <w:sz w:val="28"/>
          <w:szCs w:val="28"/>
        </w:rPr>
      </w:pPr>
      <w:r w:rsidRPr="00911E38">
        <w:rPr>
          <w:bCs/>
          <w:color w:val="000000"/>
          <w:sz w:val="28"/>
          <w:szCs w:val="28"/>
        </w:rPr>
        <w:t xml:space="preserve">- 3 учащихся – «общее недоразвитие речи». </w:t>
      </w:r>
    </w:p>
    <w:p w:rsidR="004B1371" w:rsidRDefault="004B1371" w:rsidP="004B1371">
      <w:pPr>
        <w:pStyle w:val="a7"/>
        <w:ind w:right="-142"/>
        <w:jc w:val="both"/>
        <w:rPr>
          <w:bCs/>
          <w:color w:val="000000"/>
          <w:sz w:val="28"/>
          <w:szCs w:val="28"/>
        </w:rPr>
      </w:pPr>
      <w:r w:rsidRPr="00911E38">
        <w:rPr>
          <w:bCs/>
          <w:color w:val="000000"/>
          <w:sz w:val="28"/>
          <w:szCs w:val="28"/>
        </w:rPr>
        <w:t>Количество учеников с диагнозами – 12 человек. В большинстве случаев вторичным дефектом выступает общее недоразвитие речи со 2/3 уровнем речевого развития.</w:t>
      </w:r>
    </w:p>
    <w:p w:rsidR="00911E38" w:rsidRDefault="00911E38" w:rsidP="004B1371">
      <w:pPr>
        <w:pStyle w:val="a7"/>
        <w:ind w:right="-142"/>
        <w:jc w:val="both"/>
        <w:rPr>
          <w:bCs/>
          <w:color w:val="000000"/>
          <w:sz w:val="28"/>
          <w:szCs w:val="28"/>
        </w:rPr>
      </w:pPr>
    </w:p>
    <w:p w:rsidR="00911E38" w:rsidRPr="00911E38" w:rsidRDefault="00911E38" w:rsidP="004B1371">
      <w:pPr>
        <w:pStyle w:val="a7"/>
        <w:ind w:right="-142"/>
        <w:jc w:val="both"/>
        <w:rPr>
          <w:bCs/>
          <w:color w:val="000000"/>
          <w:sz w:val="28"/>
          <w:szCs w:val="28"/>
        </w:rPr>
      </w:pPr>
    </w:p>
    <w:tbl>
      <w:tblPr>
        <w:tblStyle w:val="af6"/>
        <w:tblW w:w="10348" w:type="dxa"/>
        <w:tblInd w:w="-5" w:type="dxa"/>
        <w:tblLook w:val="04A0"/>
      </w:tblPr>
      <w:tblGrid>
        <w:gridCol w:w="673"/>
        <w:gridCol w:w="931"/>
        <w:gridCol w:w="1502"/>
        <w:gridCol w:w="670"/>
        <w:gridCol w:w="730"/>
        <w:gridCol w:w="704"/>
        <w:gridCol w:w="730"/>
        <w:gridCol w:w="1837"/>
        <w:gridCol w:w="2571"/>
      </w:tblGrid>
      <w:tr w:rsidR="004B1371" w:rsidRPr="00C66814" w:rsidTr="004B1371">
        <w:trPr>
          <w:trHeight w:val="345"/>
        </w:trPr>
        <w:tc>
          <w:tcPr>
            <w:tcW w:w="586" w:type="dxa"/>
            <w:vMerge w:val="restart"/>
          </w:tcPr>
          <w:p w:rsidR="004B1371" w:rsidRPr="00E17C40" w:rsidRDefault="004B1371" w:rsidP="00497658">
            <w:pPr>
              <w:pStyle w:val="a7"/>
              <w:ind w:right="-143"/>
              <w:jc w:val="both"/>
              <w:rPr>
                <w:b/>
                <w:bCs/>
                <w:color w:val="000000"/>
              </w:rPr>
            </w:pPr>
            <w:r w:rsidRPr="00E17C40">
              <w:rPr>
                <w:b/>
                <w:bCs/>
                <w:color w:val="000000"/>
              </w:rPr>
              <w:t>Класс</w:t>
            </w:r>
          </w:p>
        </w:tc>
        <w:tc>
          <w:tcPr>
            <w:tcW w:w="939" w:type="dxa"/>
            <w:vMerge w:val="restart"/>
          </w:tcPr>
          <w:p w:rsidR="004B1371" w:rsidRPr="00E17C40" w:rsidRDefault="004B1371" w:rsidP="00497658">
            <w:pPr>
              <w:pStyle w:val="a7"/>
              <w:ind w:right="-143"/>
              <w:jc w:val="both"/>
              <w:rPr>
                <w:b/>
                <w:bCs/>
                <w:color w:val="000000"/>
              </w:rPr>
            </w:pPr>
            <w:r w:rsidRPr="00E17C40">
              <w:rPr>
                <w:b/>
                <w:bCs/>
                <w:color w:val="000000"/>
              </w:rPr>
              <w:t>Общее кол-во уч-ся</w:t>
            </w:r>
          </w:p>
        </w:tc>
        <w:tc>
          <w:tcPr>
            <w:tcW w:w="1511" w:type="dxa"/>
            <w:vMerge w:val="restart"/>
          </w:tcPr>
          <w:p w:rsidR="004B1371" w:rsidRPr="00E17C40" w:rsidRDefault="004B1371" w:rsidP="00497658">
            <w:pPr>
              <w:pStyle w:val="a7"/>
              <w:ind w:right="-143"/>
              <w:jc w:val="both"/>
              <w:rPr>
                <w:b/>
                <w:bCs/>
                <w:color w:val="000000"/>
              </w:rPr>
            </w:pPr>
            <w:r w:rsidRPr="00E17C40">
              <w:rPr>
                <w:b/>
                <w:bCs/>
                <w:color w:val="000000"/>
              </w:rPr>
              <w:t>Вновь прибывшие уч-ся</w:t>
            </w:r>
          </w:p>
        </w:tc>
        <w:tc>
          <w:tcPr>
            <w:tcW w:w="7312" w:type="dxa"/>
            <w:gridSpan w:val="6"/>
          </w:tcPr>
          <w:p w:rsidR="004B1371" w:rsidRPr="00E17C40" w:rsidRDefault="004B1371" w:rsidP="00497658">
            <w:pPr>
              <w:pStyle w:val="a7"/>
              <w:ind w:right="-143"/>
              <w:jc w:val="center"/>
              <w:rPr>
                <w:b/>
                <w:bCs/>
                <w:color w:val="000000"/>
              </w:rPr>
            </w:pPr>
            <w:r w:rsidRPr="00E17C40">
              <w:rPr>
                <w:b/>
                <w:bCs/>
                <w:color w:val="000000"/>
              </w:rPr>
              <w:t>По диагнозам</w:t>
            </w:r>
          </w:p>
        </w:tc>
      </w:tr>
      <w:tr w:rsidR="004B1371" w:rsidRPr="00C66814" w:rsidTr="004B1371">
        <w:trPr>
          <w:trHeight w:val="180"/>
        </w:trPr>
        <w:tc>
          <w:tcPr>
            <w:tcW w:w="586" w:type="dxa"/>
            <w:vMerge/>
          </w:tcPr>
          <w:p w:rsidR="004B1371" w:rsidRPr="00E17C40" w:rsidRDefault="004B1371" w:rsidP="00497658">
            <w:pPr>
              <w:pStyle w:val="a7"/>
              <w:ind w:right="-143"/>
              <w:jc w:val="both"/>
              <w:rPr>
                <w:b/>
                <w:bCs/>
                <w:color w:val="000000"/>
              </w:rPr>
            </w:pPr>
          </w:p>
        </w:tc>
        <w:tc>
          <w:tcPr>
            <w:tcW w:w="939" w:type="dxa"/>
            <w:vMerge/>
          </w:tcPr>
          <w:p w:rsidR="004B1371" w:rsidRPr="00E17C40" w:rsidRDefault="004B1371" w:rsidP="00497658">
            <w:pPr>
              <w:pStyle w:val="a7"/>
              <w:ind w:right="-143"/>
              <w:jc w:val="both"/>
              <w:rPr>
                <w:b/>
                <w:bCs/>
                <w:color w:val="000000"/>
              </w:rPr>
            </w:pPr>
          </w:p>
        </w:tc>
        <w:tc>
          <w:tcPr>
            <w:tcW w:w="1511" w:type="dxa"/>
            <w:vMerge/>
          </w:tcPr>
          <w:p w:rsidR="004B1371" w:rsidRPr="00E17C40" w:rsidRDefault="004B1371" w:rsidP="00497658">
            <w:pPr>
              <w:pStyle w:val="a7"/>
              <w:ind w:right="-143"/>
              <w:jc w:val="both"/>
              <w:rPr>
                <w:b/>
                <w:bCs/>
                <w:color w:val="000000"/>
              </w:rPr>
            </w:pPr>
          </w:p>
        </w:tc>
        <w:tc>
          <w:tcPr>
            <w:tcW w:w="676" w:type="dxa"/>
            <w:vMerge w:val="restart"/>
          </w:tcPr>
          <w:p w:rsidR="004B1371" w:rsidRPr="00E17C40" w:rsidRDefault="004B1371" w:rsidP="00497658">
            <w:pPr>
              <w:pStyle w:val="a7"/>
              <w:ind w:right="-143"/>
              <w:jc w:val="center"/>
              <w:rPr>
                <w:b/>
                <w:bCs/>
                <w:color w:val="000000"/>
              </w:rPr>
            </w:pPr>
            <w:r w:rsidRPr="00E17C40">
              <w:rPr>
                <w:b/>
                <w:bCs/>
                <w:color w:val="000000"/>
              </w:rPr>
              <w:t>ЗПР</w:t>
            </w:r>
          </w:p>
        </w:tc>
        <w:tc>
          <w:tcPr>
            <w:tcW w:w="1446" w:type="dxa"/>
            <w:gridSpan w:val="2"/>
          </w:tcPr>
          <w:p w:rsidR="004B1371" w:rsidRPr="00E17C40" w:rsidRDefault="004B1371" w:rsidP="00497658">
            <w:pPr>
              <w:pStyle w:val="a7"/>
              <w:ind w:right="-143"/>
              <w:jc w:val="center"/>
              <w:rPr>
                <w:b/>
                <w:bCs/>
                <w:color w:val="000000"/>
              </w:rPr>
            </w:pPr>
            <w:r w:rsidRPr="00E17C40">
              <w:rPr>
                <w:b/>
                <w:bCs/>
                <w:color w:val="000000"/>
              </w:rPr>
              <w:t>ЗПР</w:t>
            </w:r>
          </w:p>
        </w:tc>
        <w:tc>
          <w:tcPr>
            <w:tcW w:w="736" w:type="dxa"/>
            <w:vMerge w:val="restart"/>
          </w:tcPr>
          <w:p w:rsidR="004B1371" w:rsidRPr="00E17C40" w:rsidRDefault="004B1371" w:rsidP="00497658">
            <w:pPr>
              <w:pStyle w:val="a7"/>
              <w:ind w:right="-143"/>
              <w:jc w:val="center"/>
              <w:rPr>
                <w:b/>
                <w:bCs/>
                <w:color w:val="000000"/>
              </w:rPr>
            </w:pPr>
            <w:r w:rsidRPr="00E17C40">
              <w:rPr>
                <w:b/>
                <w:bCs/>
                <w:color w:val="000000"/>
              </w:rPr>
              <w:t>ОНР</w:t>
            </w:r>
          </w:p>
        </w:tc>
        <w:tc>
          <w:tcPr>
            <w:tcW w:w="1847" w:type="dxa"/>
            <w:vMerge w:val="restart"/>
          </w:tcPr>
          <w:p w:rsidR="004B1371" w:rsidRPr="00E17C40" w:rsidRDefault="004B1371" w:rsidP="00497658">
            <w:pPr>
              <w:pStyle w:val="a7"/>
              <w:ind w:right="-143"/>
              <w:rPr>
                <w:b/>
                <w:bCs/>
                <w:color w:val="000000"/>
              </w:rPr>
            </w:pPr>
            <w:r w:rsidRPr="00E17C40">
              <w:rPr>
                <w:b/>
                <w:bCs/>
                <w:color w:val="000000"/>
              </w:rPr>
              <w:t>Трудности формирования чтения и письма</w:t>
            </w:r>
          </w:p>
        </w:tc>
        <w:tc>
          <w:tcPr>
            <w:tcW w:w="2607" w:type="dxa"/>
            <w:vMerge w:val="restart"/>
          </w:tcPr>
          <w:p w:rsidR="004B1371" w:rsidRPr="00E17C40" w:rsidRDefault="004B1371" w:rsidP="00497658">
            <w:pPr>
              <w:pStyle w:val="a7"/>
              <w:ind w:right="-143"/>
              <w:rPr>
                <w:b/>
                <w:bCs/>
                <w:color w:val="000000"/>
              </w:rPr>
            </w:pPr>
            <w:r w:rsidRPr="00E17C40">
              <w:rPr>
                <w:b/>
                <w:bCs/>
                <w:color w:val="000000"/>
              </w:rPr>
              <w:t>Трудности формирования чтения и письма. ОНР-3</w:t>
            </w:r>
          </w:p>
        </w:tc>
      </w:tr>
      <w:tr w:rsidR="004B1371" w:rsidRPr="00C66814" w:rsidTr="004B1371">
        <w:trPr>
          <w:trHeight w:val="285"/>
        </w:trPr>
        <w:tc>
          <w:tcPr>
            <w:tcW w:w="586" w:type="dxa"/>
            <w:vMerge/>
          </w:tcPr>
          <w:p w:rsidR="004B1371" w:rsidRPr="00C66814" w:rsidRDefault="004B1371" w:rsidP="00497658">
            <w:pPr>
              <w:pStyle w:val="a7"/>
              <w:ind w:right="-143"/>
              <w:jc w:val="both"/>
              <w:rPr>
                <w:bCs/>
                <w:color w:val="000000"/>
              </w:rPr>
            </w:pPr>
          </w:p>
        </w:tc>
        <w:tc>
          <w:tcPr>
            <w:tcW w:w="939" w:type="dxa"/>
            <w:vMerge/>
          </w:tcPr>
          <w:p w:rsidR="004B1371" w:rsidRPr="00C66814" w:rsidRDefault="004B1371" w:rsidP="00497658">
            <w:pPr>
              <w:pStyle w:val="a7"/>
              <w:ind w:right="-143"/>
              <w:jc w:val="both"/>
              <w:rPr>
                <w:bCs/>
                <w:color w:val="000000"/>
              </w:rPr>
            </w:pPr>
          </w:p>
        </w:tc>
        <w:tc>
          <w:tcPr>
            <w:tcW w:w="1511" w:type="dxa"/>
            <w:vMerge/>
          </w:tcPr>
          <w:p w:rsidR="004B1371" w:rsidRPr="00C66814" w:rsidRDefault="004B1371" w:rsidP="00497658">
            <w:pPr>
              <w:pStyle w:val="a7"/>
              <w:ind w:right="-143"/>
              <w:jc w:val="both"/>
              <w:rPr>
                <w:bCs/>
                <w:color w:val="000000"/>
              </w:rPr>
            </w:pPr>
          </w:p>
        </w:tc>
        <w:tc>
          <w:tcPr>
            <w:tcW w:w="676" w:type="dxa"/>
            <w:vMerge/>
          </w:tcPr>
          <w:p w:rsidR="004B1371" w:rsidRPr="00C66814" w:rsidRDefault="004B1371" w:rsidP="00497658">
            <w:pPr>
              <w:pStyle w:val="a7"/>
              <w:ind w:right="-143"/>
              <w:jc w:val="center"/>
              <w:rPr>
                <w:bCs/>
                <w:color w:val="000000"/>
              </w:rPr>
            </w:pPr>
          </w:p>
        </w:tc>
        <w:tc>
          <w:tcPr>
            <w:tcW w:w="736" w:type="dxa"/>
          </w:tcPr>
          <w:p w:rsidR="004B1371" w:rsidRPr="00E17C40" w:rsidRDefault="004B1371" w:rsidP="00497658">
            <w:pPr>
              <w:pStyle w:val="a7"/>
              <w:ind w:right="-143"/>
              <w:jc w:val="center"/>
              <w:rPr>
                <w:b/>
                <w:bCs/>
                <w:color w:val="000000"/>
              </w:rPr>
            </w:pPr>
            <w:r w:rsidRPr="00E17C40">
              <w:rPr>
                <w:b/>
                <w:bCs/>
                <w:color w:val="000000"/>
              </w:rPr>
              <w:t>ОНР</w:t>
            </w:r>
          </w:p>
        </w:tc>
        <w:tc>
          <w:tcPr>
            <w:tcW w:w="710" w:type="dxa"/>
          </w:tcPr>
          <w:p w:rsidR="004B1371" w:rsidRPr="00E17C40" w:rsidRDefault="004B1371" w:rsidP="00497658">
            <w:pPr>
              <w:pStyle w:val="a7"/>
              <w:ind w:right="-143"/>
              <w:jc w:val="center"/>
              <w:rPr>
                <w:b/>
                <w:bCs/>
                <w:color w:val="000000"/>
              </w:rPr>
            </w:pPr>
            <w:r w:rsidRPr="00E17C40">
              <w:rPr>
                <w:b/>
                <w:bCs/>
                <w:color w:val="000000"/>
              </w:rPr>
              <w:t>ВПР</w:t>
            </w:r>
          </w:p>
        </w:tc>
        <w:tc>
          <w:tcPr>
            <w:tcW w:w="736" w:type="dxa"/>
            <w:vMerge/>
          </w:tcPr>
          <w:p w:rsidR="004B1371" w:rsidRPr="00C66814" w:rsidRDefault="004B1371" w:rsidP="00497658">
            <w:pPr>
              <w:pStyle w:val="a7"/>
              <w:ind w:right="-143"/>
              <w:jc w:val="center"/>
              <w:rPr>
                <w:bCs/>
                <w:color w:val="000000"/>
              </w:rPr>
            </w:pPr>
          </w:p>
        </w:tc>
        <w:tc>
          <w:tcPr>
            <w:tcW w:w="1847" w:type="dxa"/>
            <w:vMerge/>
          </w:tcPr>
          <w:p w:rsidR="004B1371" w:rsidRPr="00C66814" w:rsidRDefault="004B1371" w:rsidP="00497658">
            <w:pPr>
              <w:pStyle w:val="a7"/>
              <w:ind w:right="-143"/>
              <w:jc w:val="center"/>
              <w:rPr>
                <w:bCs/>
                <w:color w:val="000000"/>
              </w:rPr>
            </w:pPr>
          </w:p>
        </w:tc>
        <w:tc>
          <w:tcPr>
            <w:tcW w:w="2607" w:type="dxa"/>
            <w:vMerge/>
          </w:tcPr>
          <w:p w:rsidR="004B1371" w:rsidRPr="00C66814" w:rsidRDefault="004B1371" w:rsidP="00497658">
            <w:pPr>
              <w:pStyle w:val="a7"/>
              <w:ind w:right="-143"/>
              <w:jc w:val="center"/>
              <w:rPr>
                <w:bCs/>
                <w:color w:val="000000"/>
              </w:rPr>
            </w:pPr>
          </w:p>
        </w:tc>
      </w:tr>
      <w:tr w:rsidR="004B1371" w:rsidRPr="00C66814" w:rsidTr="004B1371">
        <w:tc>
          <w:tcPr>
            <w:tcW w:w="586" w:type="dxa"/>
          </w:tcPr>
          <w:p w:rsidR="004B1371" w:rsidRPr="00C66814" w:rsidRDefault="004B1371" w:rsidP="00497658">
            <w:pPr>
              <w:pStyle w:val="a7"/>
              <w:ind w:right="-143"/>
              <w:jc w:val="center"/>
              <w:rPr>
                <w:bCs/>
                <w:color w:val="000000"/>
              </w:rPr>
            </w:pPr>
            <w:r>
              <w:rPr>
                <w:bCs/>
                <w:color w:val="000000"/>
              </w:rPr>
              <w:t xml:space="preserve">1 </w:t>
            </w:r>
            <w:proofErr w:type="spellStart"/>
            <w:r>
              <w:rPr>
                <w:bCs/>
                <w:color w:val="000000"/>
              </w:rPr>
              <w:t>кл</w:t>
            </w:r>
            <w:proofErr w:type="spellEnd"/>
            <w:r>
              <w:rPr>
                <w:bCs/>
                <w:color w:val="000000"/>
              </w:rPr>
              <w:t>.</w:t>
            </w:r>
          </w:p>
        </w:tc>
        <w:tc>
          <w:tcPr>
            <w:tcW w:w="939" w:type="dxa"/>
          </w:tcPr>
          <w:p w:rsidR="004B1371" w:rsidRPr="00C66814" w:rsidRDefault="004B1371" w:rsidP="00497658">
            <w:pPr>
              <w:pStyle w:val="a7"/>
              <w:ind w:right="-143"/>
              <w:jc w:val="center"/>
              <w:rPr>
                <w:bCs/>
                <w:color w:val="000000"/>
              </w:rPr>
            </w:pPr>
            <w:r>
              <w:rPr>
                <w:bCs/>
                <w:color w:val="000000"/>
              </w:rPr>
              <w:t>12</w:t>
            </w:r>
          </w:p>
        </w:tc>
        <w:tc>
          <w:tcPr>
            <w:tcW w:w="1511" w:type="dxa"/>
          </w:tcPr>
          <w:p w:rsidR="004B1371" w:rsidRPr="00C66814" w:rsidRDefault="004B1371" w:rsidP="00497658">
            <w:pPr>
              <w:pStyle w:val="a7"/>
              <w:ind w:right="-143"/>
              <w:jc w:val="center"/>
              <w:rPr>
                <w:bCs/>
                <w:color w:val="000000"/>
              </w:rPr>
            </w:pPr>
            <w:r>
              <w:rPr>
                <w:bCs/>
                <w:color w:val="000000"/>
              </w:rPr>
              <w:t>12</w:t>
            </w:r>
          </w:p>
        </w:tc>
        <w:tc>
          <w:tcPr>
            <w:tcW w:w="676" w:type="dxa"/>
          </w:tcPr>
          <w:p w:rsidR="004B1371" w:rsidRPr="00C66814" w:rsidRDefault="004B1371" w:rsidP="00497658">
            <w:pPr>
              <w:pStyle w:val="a7"/>
              <w:ind w:right="-143"/>
              <w:jc w:val="center"/>
              <w:rPr>
                <w:bCs/>
                <w:color w:val="000000"/>
              </w:rPr>
            </w:pPr>
            <w:r>
              <w:rPr>
                <w:bCs/>
                <w:color w:val="000000"/>
              </w:rPr>
              <w:t>5</w:t>
            </w:r>
          </w:p>
        </w:tc>
        <w:tc>
          <w:tcPr>
            <w:tcW w:w="736" w:type="dxa"/>
          </w:tcPr>
          <w:p w:rsidR="004B1371" w:rsidRPr="00C66814" w:rsidRDefault="004B1371" w:rsidP="00497658">
            <w:pPr>
              <w:pStyle w:val="a7"/>
              <w:ind w:right="-143"/>
              <w:jc w:val="center"/>
              <w:rPr>
                <w:bCs/>
                <w:color w:val="000000"/>
              </w:rPr>
            </w:pPr>
            <w:r>
              <w:rPr>
                <w:bCs/>
                <w:color w:val="000000"/>
              </w:rPr>
              <w:t>3</w:t>
            </w:r>
          </w:p>
        </w:tc>
        <w:tc>
          <w:tcPr>
            <w:tcW w:w="710" w:type="dxa"/>
          </w:tcPr>
          <w:p w:rsidR="004B1371" w:rsidRPr="00C66814" w:rsidRDefault="004B1371" w:rsidP="00497658">
            <w:pPr>
              <w:pStyle w:val="a7"/>
              <w:ind w:right="-143"/>
              <w:jc w:val="center"/>
              <w:rPr>
                <w:bCs/>
                <w:color w:val="000000"/>
              </w:rPr>
            </w:pPr>
          </w:p>
        </w:tc>
        <w:tc>
          <w:tcPr>
            <w:tcW w:w="736" w:type="dxa"/>
          </w:tcPr>
          <w:p w:rsidR="004B1371" w:rsidRPr="00C66814" w:rsidRDefault="004B1371" w:rsidP="00497658">
            <w:pPr>
              <w:pStyle w:val="a7"/>
              <w:ind w:right="-143"/>
              <w:jc w:val="center"/>
              <w:rPr>
                <w:bCs/>
                <w:color w:val="000000"/>
              </w:rPr>
            </w:pPr>
            <w:r>
              <w:rPr>
                <w:bCs/>
                <w:color w:val="000000"/>
              </w:rPr>
              <w:t>2</w:t>
            </w:r>
          </w:p>
        </w:tc>
        <w:tc>
          <w:tcPr>
            <w:tcW w:w="1847" w:type="dxa"/>
          </w:tcPr>
          <w:p w:rsidR="004B1371" w:rsidRPr="00C66814" w:rsidRDefault="004B1371" w:rsidP="00497658">
            <w:pPr>
              <w:pStyle w:val="a7"/>
              <w:ind w:right="-143"/>
              <w:jc w:val="center"/>
              <w:rPr>
                <w:bCs/>
                <w:color w:val="000000"/>
              </w:rPr>
            </w:pPr>
          </w:p>
        </w:tc>
        <w:tc>
          <w:tcPr>
            <w:tcW w:w="2607" w:type="dxa"/>
          </w:tcPr>
          <w:p w:rsidR="004B1371" w:rsidRPr="00C66814" w:rsidRDefault="004B1371" w:rsidP="00497658">
            <w:pPr>
              <w:pStyle w:val="a7"/>
              <w:ind w:right="-143"/>
              <w:jc w:val="center"/>
              <w:rPr>
                <w:bCs/>
                <w:color w:val="000000"/>
              </w:rPr>
            </w:pPr>
            <w:r>
              <w:rPr>
                <w:bCs/>
                <w:color w:val="000000"/>
              </w:rPr>
              <w:t>3</w:t>
            </w:r>
          </w:p>
        </w:tc>
      </w:tr>
      <w:tr w:rsidR="004B1371" w:rsidRPr="00C66814" w:rsidTr="004B1371">
        <w:tc>
          <w:tcPr>
            <w:tcW w:w="586" w:type="dxa"/>
          </w:tcPr>
          <w:p w:rsidR="004B1371" w:rsidRPr="00C66814" w:rsidRDefault="004B1371" w:rsidP="00497658">
            <w:pPr>
              <w:pStyle w:val="a7"/>
              <w:ind w:right="-143"/>
              <w:jc w:val="center"/>
              <w:rPr>
                <w:bCs/>
                <w:color w:val="000000"/>
              </w:rPr>
            </w:pPr>
            <w:r>
              <w:rPr>
                <w:bCs/>
                <w:color w:val="000000"/>
              </w:rPr>
              <w:t xml:space="preserve">2 </w:t>
            </w:r>
            <w:proofErr w:type="spellStart"/>
            <w:r>
              <w:rPr>
                <w:bCs/>
                <w:color w:val="000000"/>
              </w:rPr>
              <w:t>кл</w:t>
            </w:r>
            <w:proofErr w:type="spellEnd"/>
            <w:r>
              <w:rPr>
                <w:bCs/>
                <w:color w:val="000000"/>
              </w:rPr>
              <w:t>.</w:t>
            </w:r>
          </w:p>
        </w:tc>
        <w:tc>
          <w:tcPr>
            <w:tcW w:w="939" w:type="dxa"/>
          </w:tcPr>
          <w:p w:rsidR="004B1371" w:rsidRPr="00C66814" w:rsidRDefault="004B1371" w:rsidP="00497658">
            <w:pPr>
              <w:pStyle w:val="a7"/>
              <w:ind w:right="-143"/>
              <w:jc w:val="center"/>
              <w:rPr>
                <w:bCs/>
                <w:color w:val="000000"/>
              </w:rPr>
            </w:pPr>
            <w:r>
              <w:rPr>
                <w:bCs/>
                <w:color w:val="000000"/>
              </w:rPr>
              <w:t>2</w:t>
            </w:r>
          </w:p>
        </w:tc>
        <w:tc>
          <w:tcPr>
            <w:tcW w:w="1511" w:type="dxa"/>
          </w:tcPr>
          <w:p w:rsidR="004B1371" w:rsidRPr="00C66814" w:rsidRDefault="004B1371" w:rsidP="00497658">
            <w:pPr>
              <w:pStyle w:val="a7"/>
              <w:ind w:right="-143"/>
              <w:jc w:val="center"/>
              <w:rPr>
                <w:bCs/>
                <w:color w:val="000000"/>
              </w:rPr>
            </w:pPr>
          </w:p>
        </w:tc>
        <w:tc>
          <w:tcPr>
            <w:tcW w:w="676" w:type="dxa"/>
          </w:tcPr>
          <w:p w:rsidR="004B1371" w:rsidRPr="00C66814" w:rsidRDefault="004B1371" w:rsidP="00497658">
            <w:pPr>
              <w:pStyle w:val="a7"/>
              <w:ind w:right="-143"/>
              <w:jc w:val="center"/>
              <w:rPr>
                <w:bCs/>
                <w:color w:val="000000"/>
              </w:rPr>
            </w:pPr>
          </w:p>
        </w:tc>
        <w:tc>
          <w:tcPr>
            <w:tcW w:w="736" w:type="dxa"/>
          </w:tcPr>
          <w:p w:rsidR="004B1371" w:rsidRPr="00C66814" w:rsidRDefault="004B1371" w:rsidP="00497658">
            <w:pPr>
              <w:pStyle w:val="a7"/>
              <w:ind w:right="-143"/>
              <w:jc w:val="center"/>
              <w:rPr>
                <w:bCs/>
                <w:color w:val="000000"/>
              </w:rPr>
            </w:pPr>
          </w:p>
        </w:tc>
        <w:tc>
          <w:tcPr>
            <w:tcW w:w="710" w:type="dxa"/>
          </w:tcPr>
          <w:p w:rsidR="004B1371" w:rsidRPr="00C66814" w:rsidRDefault="004B1371" w:rsidP="00497658">
            <w:pPr>
              <w:pStyle w:val="a7"/>
              <w:ind w:right="-143"/>
              <w:jc w:val="center"/>
              <w:rPr>
                <w:bCs/>
                <w:color w:val="000000"/>
              </w:rPr>
            </w:pPr>
          </w:p>
        </w:tc>
        <w:tc>
          <w:tcPr>
            <w:tcW w:w="736" w:type="dxa"/>
          </w:tcPr>
          <w:p w:rsidR="004B1371" w:rsidRPr="00C66814" w:rsidRDefault="004B1371" w:rsidP="00497658">
            <w:pPr>
              <w:pStyle w:val="a7"/>
              <w:ind w:right="-143"/>
              <w:jc w:val="center"/>
              <w:rPr>
                <w:bCs/>
                <w:color w:val="000000"/>
              </w:rPr>
            </w:pPr>
            <w:r>
              <w:rPr>
                <w:bCs/>
                <w:color w:val="000000"/>
              </w:rPr>
              <w:t>1</w:t>
            </w:r>
          </w:p>
        </w:tc>
        <w:tc>
          <w:tcPr>
            <w:tcW w:w="1847" w:type="dxa"/>
          </w:tcPr>
          <w:p w:rsidR="004B1371" w:rsidRPr="00C66814" w:rsidRDefault="004B1371" w:rsidP="00497658">
            <w:pPr>
              <w:pStyle w:val="a7"/>
              <w:ind w:right="-143"/>
              <w:jc w:val="center"/>
              <w:rPr>
                <w:bCs/>
                <w:color w:val="000000"/>
              </w:rPr>
            </w:pPr>
          </w:p>
        </w:tc>
        <w:tc>
          <w:tcPr>
            <w:tcW w:w="2607" w:type="dxa"/>
          </w:tcPr>
          <w:p w:rsidR="004B1371" w:rsidRPr="00C66814" w:rsidRDefault="004B1371" w:rsidP="00497658">
            <w:pPr>
              <w:pStyle w:val="a7"/>
              <w:ind w:right="-143"/>
              <w:jc w:val="center"/>
              <w:rPr>
                <w:bCs/>
                <w:color w:val="000000"/>
              </w:rPr>
            </w:pPr>
          </w:p>
        </w:tc>
      </w:tr>
      <w:tr w:rsidR="004B1371" w:rsidRPr="00C66814" w:rsidTr="004B1371">
        <w:tc>
          <w:tcPr>
            <w:tcW w:w="586" w:type="dxa"/>
          </w:tcPr>
          <w:p w:rsidR="004B1371" w:rsidRPr="00C66814" w:rsidRDefault="004B1371" w:rsidP="00497658">
            <w:pPr>
              <w:pStyle w:val="a7"/>
              <w:ind w:right="-143"/>
              <w:jc w:val="center"/>
              <w:rPr>
                <w:bCs/>
                <w:color w:val="000000"/>
              </w:rPr>
            </w:pPr>
            <w:r>
              <w:rPr>
                <w:bCs/>
                <w:color w:val="000000"/>
              </w:rPr>
              <w:t xml:space="preserve">3 </w:t>
            </w:r>
            <w:proofErr w:type="spellStart"/>
            <w:r>
              <w:rPr>
                <w:bCs/>
                <w:color w:val="000000"/>
              </w:rPr>
              <w:t>кл</w:t>
            </w:r>
            <w:proofErr w:type="spellEnd"/>
            <w:r>
              <w:rPr>
                <w:bCs/>
                <w:color w:val="000000"/>
              </w:rPr>
              <w:t>.</w:t>
            </w:r>
          </w:p>
        </w:tc>
        <w:tc>
          <w:tcPr>
            <w:tcW w:w="939" w:type="dxa"/>
          </w:tcPr>
          <w:p w:rsidR="004B1371" w:rsidRPr="00C66814" w:rsidRDefault="004B1371" w:rsidP="00497658">
            <w:pPr>
              <w:pStyle w:val="a7"/>
              <w:ind w:right="-143"/>
              <w:jc w:val="center"/>
              <w:rPr>
                <w:bCs/>
                <w:color w:val="000000"/>
              </w:rPr>
            </w:pPr>
            <w:r>
              <w:rPr>
                <w:bCs/>
                <w:color w:val="000000"/>
              </w:rPr>
              <w:t>5</w:t>
            </w:r>
          </w:p>
        </w:tc>
        <w:tc>
          <w:tcPr>
            <w:tcW w:w="1511" w:type="dxa"/>
          </w:tcPr>
          <w:p w:rsidR="004B1371" w:rsidRPr="00C66814" w:rsidRDefault="004B1371" w:rsidP="00497658">
            <w:pPr>
              <w:pStyle w:val="a7"/>
              <w:ind w:right="-143"/>
              <w:jc w:val="center"/>
              <w:rPr>
                <w:bCs/>
                <w:color w:val="000000"/>
              </w:rPr>
            </w:pPr>
            <w:r>
              <w:rPr>
                <w:bCs/>
                <w:color w:val="000000"/>
              </w:rPr>
              <w:t>1</w:t>
            </w:r>
          </w:p>
        </w:tc>
        <w:tc>
          <w:tcPr>
            <w:tcW w:w="676" w:type="dxa"/>
          </w:tcPr>
          <w:p w:rsidR="004B1371" w:rsidRPr="00C66814" w:rsidRDefault="004B1371" w:rsidP="00497658">
            <w:pPr>
              <w:pStyle w:val="a7"/>
              <w:ind w:right="-143"/>
              <w:jc w:val="center"/>
              <w:rPr>
                <w:bCs/>
                <w:color w:val="000000"/>
              </w:rPr>
            </w:pPr>
            <w:r>
              <w:rPr>
                <w:bCs/>
                <w:color w:val="000000"/>
              </w:rPr>
              <w:t>1</w:t>
            </w:r>
          </w:p>
        </w:tc>
        <w:tc>
          <w:tcPr>
            <w:tcW w:w="736" w:type="dxa"/>
          </w:tcPr>
          <w:p w:rsidR="004B1371" w:rsidRPr="00C66814" w:rsidRDefault="004B1371" w:rsidP="00497658">
            <w:pPr>
              <w:pStyle w:val="a7"/>
              <w:ind w:right="-143"/>
              <w:jc w:val="center"/>
              <w:rPr>
                <w:bCs/>
                <w:color w:val="000000"/>
              </w:rPr>
            </w:pPr>
          </w:p>
        </w:tc>
        <w:tc>
          <w:tcPr>
            <w:tcW w:w="710" w:type="dxa"/>
          </w:tcPr>
          <w:p w:rsidR="004B1371" w:rsidRPr="00C66814" w:rsidRDefault="004B1371" w:rsidP="00497658">
            <w:pPr>
              <w:pStyle w:val="a7"/>
              <w:ind w:right="-143"/>
              <w:jc w:val="center"/>
              <w:rPr>
                <w:bCs/>
                <w:color w:val="000000"/>
              </w:rPr>
            </w:pPr>
            <w:r>
              <w:rPr>
                <w:bCs/>
                <w:color w:val="000000"/>
              </w:rPr>
              <w:t>1</w:t>
            </w:r>
          </w:p>
        </w:tc>
        <w:tc>
          <w:tcPr>
            <w:tcW w:w="736" w:type="dxa"/>
          </w:tcPr>
          <w:p w:rsidR="004B1371" w:rsidRPr="00C66814" w:rsidRDefault="004B1371" w:rsidP="00497658">
            <w:pPr>
              <w:pStyle w:val="a7"/>
              <w:ind w:right="-143"/>
              <w:jc w:val="center"/>
              <w:rPr>
                <w:bCs/>
                <w:color w:val="000000"/>
              </w:rPr>
            </w:pPr>
          </w:p>
        </w:tc>
        <w:tc>
          <w:tcPr>
            <w:tcW w:w="1847" w:type="dxa"/>
          </w:tcPr>
          <w:p w:rsidR="004B1371" w:rsidRPr="00C66814" w:rsidRDefault="004B1371" w:rsidP="00497658">
            <w:pPr>
              <w:pStyle w:val="a7"/>
              <w:ind w:right="-143"/>
              <w:jc w:val="center"/>
              <w:rPr>
                <w:bCs/>
                <w:color w:val="000000"/>
              </w:rPr>
            </w:pPr>
            <w:r>
              <w:rPr>
                <w:bCs/>
                <w:color w:val="000000"/>
              </w:rPr>
              <w:t>1</w:t>
            </w:r>
          </w:p>
        </w:tc>
        <w:tc>
          <w:tcPr>
            <w:tcW w:w="2607" w:type="dxa"/>
          </w:tcPr>
          <w:p w:rsidR="004B1371" w:rsidRPr="00C66814" w:rsidRDefault="004B1371" w:rsidP="00497658">
            <w:pPr>
              <w:pStyle w:val="a7"/>
              <w:ind w:right="-143"/>
              <w:jc w:val="center"/>
              <w:rPr>
                <w:bCs/>
                <w:color w:val="000000"/>
              </w:rPr>
            </w:pPr>
            <w:r>
              <w:rPr>
                <w:bCs/>
                <w:color w:val="000000"/>
              </w:rPr>
              <w:t>2</w:t>
            </w:r>
          </w:p>
        </w:tc>
      </w:tr>
      <w:tr w:rsidR="004B1371" w:rsidRPr="00C66814" w:rsidTr="004B1371">
        <w:tc>
          <w:tcPr>
            <w:tcW w:w="586" w:type="dxa"/>
          </w:tcPr>
          <w:p w:rsidR="004B1371" w:rsidRPr="00C66814" w:rsidRDefault="004B1371" w:rsidP="00497658">
            <w:pPr>
              <w:pStyle w:val="a7"/>
              <w:ind w:right="-143"/>
              <w:jc w:val="center"/>
              <w:rPr>
                <w:bCs/>
                <w:color w:val="000000"/>
              </w:rPr>
            </w:pPr>
            <w:r>
              <w:rPr>
                <w:bCs/>
                <w:color w:val="000000"/>
              </w:rPr>
              <w:t xml:space="preserve">4 </w:t>
            </w:r>
            <w:proofErr w:type="spellStart"/>
            <w:r>
              <w:rPr>
                <w:bCs/>
                <w:color w:val="000000"/>
              </w:rPr>
              <w:t>кл</w:t>
            </w:r>
            <w:proofErr w:type="spellEnd"/>
            <w:r>
              <w:rPr>
                <w:bCs/>
                <w:color w:val="000000"/>
              </w:rPr>
              <w:t>.</w:t>
            </w:r>
          </w:p>
        </w:tc>
        <w:tc>
          <w:tcPr>
            <w:tcW w:w="939" w:type="dxa"/>
          </w:tcPr>
          <w:p w:rsidR="004B1371" w:rsidRPr="00C66814" w:rsidRDefault="004B1371" w:rsidP="00497658">
            <w:pPr>
              <w:pStyle w:val="a7"/>
              <w:ind w:right="-143"/>
              <w:jc w:val="center"/>
              <w:rPr>
                <w:bCs/>
                <w:color w:val="000000"/>
              </w:rPr>
            </w:pPr>
            <w:r>
              <w:rPr>
                <w:bCs/>
                <w:color w:val="000000"/>
              </w:rPr>
              <w:t>1</w:t>
            </w:r>
          </w:p>
        </w:tc>
        <w:tc>
          <w:tcPr>
            <w:tcW w:w="1511" w:type="dxa"/>
          </w:tcPr>
          <w:p w:rsidR="004B1371" w:rsidRPr="00C66814" w:rsidRDefault="004B1371" w:rsidP="00497658">
            <w:pPr>
              <w:pStyle w:val="a7"/>
              <w:ind w:right="-143"/>
              <w:jc w:val="center"/>
              <w:rPr>
                <w:bCs/>
                <w:color w:val="000000"/>
              </w:rPr>
            </w:pPr>
          </w:p>
        </w:tc>
        <w:tc>
          <w:tcPr>
            <w:tcW w:w="676" w:type="dxa"/>
          </w:tcPr>
          <w:p w:rsidR="004B1371" w:rsidRPr="00C66814" w:rsidRDefault="004B1371" w:rsidP="00497658">
            <w:pPr>
              <w:pStyle w:val="a7"/>
              <w:ind w:right="-143"/>
              <w:jc w:val="center"/>
              <w:rPr>
                <w:bCs/>
                <w:color w:val="000000"/>
              </w:rPr>
            </w:pPr>
            <w:r>
              <w:rPr>
                <w:bCs/>
                <w:color w:val="000000"/>
              </w:rPr>
              <w:t>1</w:t>
            </w:r>
          </w:p>
        </w:tc>
        <w:tc>
          <w:tcPr>
            <w:tcW w:w="736" w:type="dxa"/>
          </w:tcPr>
          <w:p w:rsidR="004B1371" w:rsidRPr="00C66814" w:rsidRDefault="004B1371" w:rsidP="00497658">
            <w:pPr>
              <w:pStyle w:val="a7"/>
              <w:ind w:right="-143"/>
              <w:jc w:val="center"/>
              <w:rPr>
                <w:bCs/>
                <w:color w:val="000000"/>
              </w:rPr>
            </w:pPr>
          </w:p>
        </w:tc>
        <w:tc>
          <w:tcPr>
            <w:tcW w:w="710" w:type="dxa"/>
          </w:tcPr>
          <w:p w:rsidR="004B1371" w:rsidRPr="00C66814" w:rsidRDefault="004B1371" w:rsidP="00497658">
            <w:pPr>
              <w:pStyle w:val="a7"/>
              <w:ind w:right="-143"/>
              <w:jc w:val="center"/>
              <w:rPr>
                <w:bCs/>
                <w:color w:val="000000"/>
              </w:rPr>
            </w:pPr>
          </w:p>
        </w:tc>
        <w:tc>
          <w:tcPr>
            <w:tcW w:w="736" w:type="dxa"/>
          </w:tcPr>
          <w:p w:rsidR="004B1371" w:rsidRPr="00C66814" w:rsidRDefault="004B1371" w:rsidP="00497658">
            <w:pPr>
              <w:pStyle w:val="a7"/>
              <w:ind w:right="-143"/>
              <w:jc w:val="center"/>
              <w:rPr>
                <w:bCs/>
                <w:color w:val="000000"/>
              </w:rPr>
            </w:pPr>
          </w:p>
        </w:tc>
        <w:tc>
          <w:tcPr>
            <w:tcW w:w="1847" w:type="dxa"/>
          </w:tcPr>
          <w:p w:rsidR="004B1371" w:rsidRPr="00C66814" w:rsidRDefault="004B1371" w:rsidP="00497658">
            <w:pPr>
              <w:pStyle w:val="a7"/>
              <w:ind w:right="-143"/>
              <w:jc w:val="center"/>
              <w:rPr>
                <w:bCs/>
                <w:color w:val="000000"/>
              </w:rPr>
            </w:pPr>
          </w:p>
        </w:tc>
        <w:tc>
          <w:tcPr>
            <w:tcW w:w="2607" w:type="dxa"/>
          </w:tcPr>
          <w:p w:rsidR="004B1371" w:rsidRPr="00C66814" w:rsidRDefault="004B1371" w:rsidP="00497658">
            <w:pPr>
              <w:pStyle w:val="a7"/>
              <w:ind w:right="-143"/>
              <w:jc w:val="center"/>
              <w:rPr>
                <w:bCs/>
                <w:color w:val="000000"/>
              </w:rPr>
            </w:pPr>
          </w:p>
        </w:tc>
      </w:tr>
      <w:tr w:rsidR="004B1371" w:rsidRPr="00E17C40" w:rsidTr="004B1371">
        <w:tc>
          <w:tcPr>
            <w:tcW w:w="586" w:type="dxa"/>
          </w:tcPr>
          <w:p w:rsidR="004B1371" w:rsidRPr="00E17C40" w:rsidRDefault="004B1371" w:rsidP="00497658">
            <w:pPr>
              <w:pStyle w:val="a7"/>
              <w:ind w:right="-143"/>
              <w:jc w:val="center"/>
              <w:rPr>
                <w:b/>
                <w:bCs/>
                <w:color w:val="000000"/>
              </w:rPr>
            </w:pPr>
            <w:r w:rsidRPr="00E17C40">
              <w:rPr>
                <w:b/>
                <w:bCs/>
                <w:color w:val="000000"/>
              </w:rPr>
              <w:t>Итого</w:t>
            </w:r>
          </w:p>
        </w:tc>
        <w:tc>
          <w:tcPr>
            <w:tcW w:w="939" w:type="dxa"/>
          </w:tcPr>
          <w:p w:rsidR="004B1371" w:rsidRPr="00E17C40" w:rsidRDefault="004B1371" w:rsidP="00497658">
            <w:pPr>
              <w:pStyle w:val="a7"/>
              <w:ind w:right="-143"/>
              <w:jc w:val="center"/>
              <w:rPr>
                <w:b/>
                <w:bCs/>
                <w:color w:val="000000"/>
              </w:rPr>
            </w:pPr>
            <w:r w:rsidRPr="00E17C40">
              <w:rPr>
                <w:b/>
                <w:bCs/>
                <w:color w:val="000000"/>
              </w:rPr>
              <w:t>20</w:t>
            </w:r>
          </w:p>
        </w:tc>
        <w:tc>
          <w:tcPr>
            <w:tcW w:w="1511" w:type="dxa"/>
          </w:tcPr>
          <w:p w:rsidR="004B1371" w:rsidRPr="00E17C40" w:rsidRDefault="004B1371" w:rsidP="00497658">
            <w:pPr>
              <w:pStyle w:val="a7"/>
              <w:ind w:right="-143"/>
              <w:jc w:val="center"/>
              <w:rPr>
                <w:b/>
                <w:bCs/>
                <w:color w:val="000000"/>
              </w:rPr>
            </w:pPr>
            <w:r w:rsidRPr="00E17C40">
              <w:rPr>
                <w:b/>
                <w:bCs/>
                <w:color w:val="000000"/>
              </w:rPr>
              <w:t>13</w:t>
            </w:r>
          </w:p>
        </w:tc>
        <w:tc>
          <w:tcPr>
            <w:tcW w:w="676" w:type="dxa"/>
          </w:tcPr>
          <w:p w:rsidR="004B1371" w:rsidRPr="00E17C40" w:rsidRDefault="004B1371" w:rsidP="00497658">
            <w:pPr>
              <w:pStyle w:val="a7"/>
              <w:ind w:right="-143"/>
              <w:jc w:val="center"/>
              <w:rPr>
                <w:b/>
                <w:bCs/>
                <w:color w:val="000000"/>
              </w:rPr>
            </w:pPr>
            <w:r w:rsidRPr="00E17C40">
              <w:rPr>
                <w:b/>
                <w:bCs/>
                <w:color w:val="000000"/>
              </w:rPr>
              <w:t>7</w:t>
            </w:r>
          </w:p>
        </w:tc>
        <w:tc>
          <w:tcPr>
            <w:tcW w:w="736" w:type="dxa"/>
          </w:tcPr>
          <w:p w:rsidR="004B1371" w:rsidRPr="00E17C40" w:rsidRDefault="004B1371" w:rsidP="00497658">
            <w:pPr>
              <w:pStyle w:val="a7"/>
              <w:ind w:right="-143"/>
              <w:jc w:val="center"/>
              <w:rPr>
                <w:b/>
                <w:bCs/>
                <w:color w:val="000000"/>
              </w:rPr>
            </w:pPr>
            <w:r w:rsidRPr="00E17C40">
              <w:rPr>
                <w:b/>
                <w:bCs/>
                <w:color w:val="000000"/>
              </w:rPr>
              <w:t>3</w:t>
            </w:r>
          </w:p>
        </w:tc>
        <w:tc>
          <w:tcPr>
            <w:tcW w:w="710" w:type="dxa"/>
          </w:tcPr>
          <w:p w:rsidR="004B1371" w:rsidRPr="00E17C40" w:rsidRDefault="004B1371" w:rsidP="00497658">
            <w:pPr>
              <w:pStyle w:val="a7"/>
              <w:ind w:right="-143"/>
              <w:jc w:val="center"/>
              <w:rPr>
                <w:b/>
                <w:bCs/>
                <w:color w:val="000000"/>
              </w:rPr>
            </w:pPr>
            <w:r w:rsidRPr="00E17C40">
              <w:rPr>
                <w:b/>
                <w:bCs/>
                <w:color w:val="000000"/>
              </w:rPr>
              <w:t>1</w:t>
            </w:r>
          </w:p>
        </w:tc>
        <w:tc>
          <w:tcPr>
            <w:tcW w:w="736" w:type="dxa"/>
          </w:tcPr>
          <w:p w:rsidR="004B1371" w:rsidRPr="00E17C40" w:rsidRDefault="004B1371" w:rsidP="00497658">
            <w:pPr>
              <w:pStyle w:val="a7"/>
              <w:ind w:right="-143"/>
              <w:jc w:val="center"/>
              <w:rPr>
                <w:b/>
                <w:bCs/>
                <w:color w:val="000000"/>
              </w:rPr>
            </w:pPr>
            <w:r w:rsidRPr="00E17C40">
              <w:rPr>
                <w:b/>
                <w:bCs/>
                <w:color w:val="000000"/>
              </w:rPr>
              <w:t>3</w:t>
            </w:r>
          </w:p>
        </w:tc>
        <w:tc>
          <w:tcPr>
            <w:tcW w:w="1847" w:type="dxa"/>
          </w:tcPr>
          <w:p w:rsidR="004B1371" w:rsidRPr="00E17C40" w:rsidRDefault="004B1371" w:rsidP="00497658">
            <w:pPr>
              <w:pStyle w:val="a7"/>
              <w:ind w:right="-143"/>
              <w:jc w:val="center"/>
              <w:rPr>
                <w:b/>
                <w:bCs/>
                <w:color w:val="000000"/>
              </w:rPr>
            </w:pPr>
            <w:r w:rsidRPr="00E17C40">
              <w:rPr>
                <w:b/>
                <w:bCs/>
                <w:color w:val="000000"/>
              </w:rPr>
              <w:t>1</w:t>
            </w:r>
          </w:p>
        </w:tc>
        <w:tc>
          <w:tcPr>
            <w:tcW w:w="2607" w:type="dxa"/>
          </w:tcPr>
          <w:p w:rsidR="004B1371" w:rsidRPr="00E17C40" w:rsidRDefault="004B1371" w:rsidP="00497658">
            <w:pPr>
              <w:pStyle w:val="a7"/>
              <w:ind w:right="-143"/>
              <w:jc w:val="center"/>
              <w:rPr>
                <w:b/>
                <w:bCs/>
                <w:color w:val="000000"/>
              </w:rPr>
            </w:pPr>
            <w:r w:rsidRPr="00E17C40">
              <w:rPr>
                <w:b/>
                <w:bCs/>
                <w:color w:val="000000"/>
              </w:rPr>
              <w:t>5</w:t>
            </w:r>
          </w:p>
        </w:tc>
      </w:tr>
    </w:tbl>
    <w:p w:rsidR="00911E38" w:rsidRDefault="00911E38" w:rsidP="004B1371">
      <w:pPr>
        <w:pStyle w:val="a7"/>
        <w:ind w:right="-143"/>
        <w:jc w:val="both"/>
        <w:rPr>
          <w:bCs/>
          <w:color w:val="000000"/>
          <w:sz w:val="28"/>
          <w:szCs w:val="28"/>
        </w:rPr>
      </w:pPr>
    </w:p>
    <w:p w:rsidR="00911E38" w:rsidRDefault="00911E38" w:rsidP="004B1371">
      <w:pPr>
        <w:pStyle w:val="a7"/>
        <w:ind w:right="-143"/>
        <w:jc w:val="both"/>
        <w:rPr>
          <w:bCs/>
          <w:color w:val="000000"/>
          <w:sz w:val="28"/>
          <w:szCs w:val="28"/>
        </w:rPr>
      </w:pPr>
    </w:p>
    <w:p w:rsidR="00911E38" w:rsidRDefault="00911E38" w:rsidP="004B1371">
      <w:pPr>
        <w:pStyle w:val="a7"/>
        <w:ind w:right="-143"/>
        <w:jc w:val="both"/>
        <w:rPr>
          <w:bCs/>
          <w:color w:val="000000"/>
          <w:sz w:val="28"/>
          <w:szCs w:val="28"/>
        </w:rPr>
      </w:pPr>
    </w:p>
    <w:p w:rsidR="004B1371" w:rsidRPr="00911E38" w:rsidRDefault="004B1371" w:rsidP="004B1371">
      <w:pPr>
        <w:pStyle w:val="a7"/>
        <w:ind w:right="-143"/>
        <w:jc w:val="both"/>
        <w:rPr>
          <w:bCs/>
          <w:color w:val="000000"/>
          <w:sz w:val="28"/>
          <w:szCs w:val="28"/>
        </w:rPr>
      </w:pPr>
      <w:r w:rsidRPr="00911E38">
        <w:rPr>
          <w:bCs/>
          <w:color w:val="000000"/>
          <w:sz w:val="28"/>
          <w:szCs w:val="28"/>
        </w:rPr>
        <w:t xml:space="preserve">По состоянию на 20 мая 2022 года решением ПК с положительной динамикой выведены 11 учащихся. Из них 5 учеников 1-го класса, 2 учеников 2-го класса, 4 учеников 3- го класса. </w:t>
      </w:r>
    </w:p>
    <w:p w:rsidR="004B1371" w:rsidRPr="00911E38" w:rsidRDefault="004B1371" w:rsidP="004B1371">
      <w:pPr>
        <w:pStyle w:val="c46"/>
        <w:shd w:val="clear" w:color="auto" w:fill="FFFFFF"/>
        <w:spacing w:before="0" w:beforeAutospacing="0" w:after="0" w:afterAutospacing="0"/>
        <w:ind w:left="-142"/>
        <w:jc w:val="center"/>
        <w:rPr>
          <w:rStyle w:val="c117"/>
          <w:b/>
          <w:bCs/>
          <w:i/>
          <w:iCs/>
          <w:color w:val="000000"/>
          <w:sz w:val="28"/>
          <w:szCs w:val="28"/>
        </w:rPr>
      </w:pPr>
    </w:p>
    <w:p w:rsidR="004B1371" w:rsidRPr="00911E38" w:rsidRDefault="004B1371" w:rsidP="004B1371">
      <w:pPr>
        <w:pStyle w:val="c46"/>
        <w:shd w:val="clear" w:color="auto" w:fill="FFFFFF"/>
        <w:spacing w:before="0" w:beforeAutospacing="0" w:after="0" w:afterAutospacing="0"/>
        <w:ind w:left="-142"/>
        <w:jc w:val="center"/>
        <w:rPr>
          <w:color w:val="000000"/>
          <w:sz w:val="28"/>
          <w:szCs w:val="28"/>
        </w:rPr>
      </w:pPr>
      <w:r w:rsidRPr="00911E38">
        <w:rPr>
          <w:rStyle w:val="c117"/>
          <w:b/>
          <w:bCs/>
          <w:i/>
          <w:iCs/>
          <w:color w:val="000000"/>
          <w:sz w:val="28"/>
          <w:szCs w:val="28"/>
        </w:rPr>
        <w:t> 3. Коррекционная работа.</w:t>
      </w:r>
    </w:p>
    <w:p w:rsidR="004B1371" w:rsidRPr="00911E38" w:rsidRDefault="004B1371" w:rsidP="004B1371">
      <w:pPr>
        <w:pStyle w:val="c46"/>
        <w:shd w:val="clear" w:color="auto" w:fill="FFFFFF"/>
        <w:spacing w:before="0" w:beforeAutospacing="0" w:after="0" w:afterAutospacing="0"/>
        <w:ind w:left="-142" w:firstLine="142"/>
        <w:jc w:val="both"/>
        <w:rPr>
          <w:color w:val="000000"/>
          <w:sz w:val="28"/>
          <w:szCs w:val="28"/>
        </w:rPr>
      </w:pPr>
      <w:r w:rsidRPr="00911E38">
        <w:rPr>
          <w:rStyle w:val="c59"/>
          <w:color w:val="000000"/>
          <w:sz w:val="28"/>
          <w:szCs w:val="28"/>
        </w:rPr>
        <w:t>Проводились коррекционные групповые и индивидуальные занятия  учителя логопеда согласно циклограмме рабочего времени.</w:t>
      </w:r>
    </w:p>
    <w:p w:rsidR="004B1371" w:rsidRPr="00911E38" w:rsidRDefault="004B1371" w:rsidP="004B1371">
      <w:pPr>
        <w:ind w:firstLine="709"/>
        <w:jc w:val="both"/>
        <w:rPr>
          <w:sz w:val="28"/>
          <w:szCs w:val="28"/>
        </w:rPr>
      </w:pPr>
      <w:r w:rsidRPr="00911E38">
        <w:rPr>
          <w:sz w:val="28"/>
          <w:szCs w:val="28"/>
        </w:rPr>
        <w:t xml:space="preserve"> Работа велась согласно учебному плану и плану работы учителя - логопеда.</w:t>
      </w:r>
    </w:p>
    <w:p w:rsidR="004B1371" w:rsidRPr="00911E38" w:rsidRDefault="004B1371" w:rsidP="004B1371">
      <w:pPr>
        <w:ind w:firstLine="709"/>
        <w:jc w:val="both"/>
        <w:rPr>
          <w:sz w:val="28"/>
          <w:szCs w:val="28"/>
        </w:rPr>
      </w:pPr>
      <w:r w:rsidRPr="00911E38">
        <w:rPr>
          <w:sz w:val="28"/>
          <w:szCs w:val="28"/>
        </w:rPr>
        <w:t>Коррекционная работа с учащимися, имеющими нарушения устной и письменной речи, велась по нескольким направлениям:</w:t>
      </w:r>
    </w:p>
    <w:p w:rsidR="004B1371" w:rsidRPr="00911E38" w:rsidRDefault="004B1371" w:rsidP="004B1371">
      <w:pPr>
        <w:ind w:firstLine="709"/>
        <w:jc w:val="both"/>
        <w:rPr>
          <w:sz w:val="28"/>
          <w:szCs w:val="28"/>
        </w:rPr>
      </w:pPr>
      <w:r w:rsidRPr="00911E38">
        <w:rPr>
          <w:sz w:val="28"/>
          <w:szCs w:val="28"/>
        </w:rPr>
        <w:t xml:space="preserve"> - укрепление мышечного аппарата речевых органов средствами логопедического воздействия;</w:t>
      </w:r>
    </w:p>
    <w:p w:rsidR="004B1371" w:rsidRPr="00911E38" w:rsidRDefault="004B1371" w:rsidP="004B1371">
      <w:pPr>
        <w:ind w:firstLine="709"/>
        <w:jc w:val="both"/>
        <w:rPr>
          <w:sz w:val="28"/>
          <w:szCs w:val="28"/>
        </w:rPr>
      </w:pPr>
      <w:r w:rsidRPr="00911E38">
        <w:rPr>
          <w:sz w:val="28"/>
          <w:szCs w:val="28"/>
        </w:rPr>
        <w:t>- коррекция нарушенных звуков, их автоматизация и дифференциация;</w:t>
      </w:r>
    </w:p>
    <w:p w:rsidR="004B1371" w:rsidRPr="00911E38" w:rsidRDefault="004B1371" w:rsidP="004B1371">
      <w:pPr>
        <w:ind w:firstLine="709"/>
        <w:jc w:val="both"/>
        <w:rPr>
          <w:sz w:val="28"/>
          <w:szCs w:val="28"/>
        </w:rPr>
      </w:pPr>
      <w:r w:rsidRPr="00911E38">
        <w:rPr>
          <w:sz w:val="28"/>
          <w:szCs w:val="28"/>
        </w:rPr>
        <w:t xml:space="preserve">- совершенствование </w:t>
      </w:r>
      <w:proofErr w:type="spellStart"/>
      <w:r w:rsidRPr="00911E38">
        <w:rPr>
          <w:sz w:val="28"/>
          <w:szCs w:val="28"/>
        </w:rPr>
        <w:t>лексико</w:t>
      </w:r>
      <w:proofErr w:type="spellEnd"/>
      <w:r w:rsidRPr="00911E38">
        <w:rPr>
          <w:sz w:val="28"/>
          <w:szCs w:val="28"/>
        </w:rPr>
        <w:t xml:space="preserve"> – грамматической стороны  речи;</w:t>
      </w:r>
    </w:p>
    <w:p w:rsidR="004B1371" w:rsidRPr="00911E38" w:rsidRDefault="004B1371" w:rsidP="004B1371">
      <w:pPr>
        <w:ind w:firstLine="709"/>
        <w:jc w:val="both"/>
        <w:rPr>
          <w:sz w:val="28"/>
          <w:szCs w:val="28"/>
        </w:rPr>
      </w:pPr>
      <w:r w:rsidRPr="00911E38">
        <w:rPr>
          <w:sz w:val="28"/>
          <w:szCs w:val="28"/>
        </w:rPr>
        <w:t>- формирование пространственно – временных представлений и ориентаций;</w:t>
      </w:r>
    </w:p>
    <w:p w:rsidR="004B1371" w:rsidRPr="00911E38" w:rsidRDefault="004B1371" w:rsidP="004B1371">
      <w:pPr>
        <w:ind w:firstLine="709"/>
        <w:jc w:val="both"/>
        <w:rPr>
          <w:sz w:val="28"/>
          <w:szCs w:val="28"/>
        </w:rPr>
      </w:pPr>
      <w:r w:rsidRPr="00911E38">
        <w:rPr>
          <w:sz w:val="28"/>
          <w:szCs w:val="28"/>
        </w:rPr>
        <w:t>- формирование связной речи.</w:t>
      </w:r>
    </w:p>
    <w:p w:rsidR="004B1371" w:rsidRPr="00911E38" w:rsidRDefault="004B1371" w:rsidP="004B1371">
      <w:pPr>
        <w:ind w:firstLine="709"/>
        <w:jc w:val="both"/>
        <w:rPr>
          <w:sz w:val="28"/>
          <w:szCs w:val="28"/>
        </w:rPr>
      </w:pPr>
    </w:p>
    <w:p w:rsidR="004B1371" w:rsidRPr="007F41A8" w:rsidRDefault="004B1371" w:rsidP="004B1371">
      <w:pPr>
        <w:ind w:firstLine="426"/>
        <w:jc w:val="both"/>
      </w:pPr>
      <w:r w:rsidRPr="007F41A8">
        <w:rPr>
          <w:noProof/>
          <w:lang w:eastAsia="ru-RU"/>
        </w:rPr>
        <w:lastRenderedPageBreak/>
        <w:drawing>
          <wp:inline distT="0" distB="0" distL="0" distR="0">
            <wp:extent cx="5526156" cy="3279913"/>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B1371" w:rsidRPr="007F41A8" w:rsidRDefault="004B1371" w:rsidP="004B1371">
      <w:pPr>
        <w:jc w:val="both"/>
        <w:rPr>
          <w:b/>
        </w:rPr>
      </w:pPr>
    </w:p>
    <w:p w:rsidR="004B1371" w:rsidRPr="00911E38" w:rsidRDefault="004B1371" w:rsidP="004B1371">
      <w:pPr>
        <w:jc w:val="both"/>
        <w:rPr>
          <w:sz w:val="28"/>
          <w:szCs w:val="28"/>
        </w:rPr>
      </w:pPr>
      <w:r w:rsidRPr="00911E38">
        <w:rPr>
          <w:sz w:val="28"/>
          <w:szCs w:val="28"/>
        </w:rPr>
        <w:t>Коррекционная работа велась по следующим направлениям:</w:t>
      </w:r>
    </w:p>
    <w:p w:rsidR="004B1371" w:rsidRPr="00911E38" w:rsidRDefault="004B1371" w:rsidP="004B1371">
      <w:pPr>
        <w:ind w:firstLine="709"/>
        <w:jc w:val="both"/>
        <w:rPr>
          <w:b/>
          <w:i/>
          <w:sz w:val="28"/>
          <w:szCs w:val="28"/>
        </w:rPr>
      </w:pPr>
      <w:r w:rsidRPr="00911E38">
        <w:rPr>
          <w:b/>
          <w:i/>
          <w:sz w:val="28"/>
          <w:szCs w:val="28"/>
        </w:rPr>
        <w:t>Восполнение пробелов в развитии звуковой стороны речи.</w:t>
      </w:r>
    </w:p>
    <w:p w:rsidR="004B1371" w:rsidRPr="00911E38" w:rsidRDefault="004B1371" w:rsidP="004B1371">
      <w:pPr>
        <w:ind w:firstLine="709"/>
        <w:jc w:val="both"/>
        <w:rPr>
          <w:b/>
          <w:i/>
          <w:sz w:val="28"/>
          <w:szCs w:val="28"/>
        </w:rPr>
      </w:pPr>
      <w:r w:rsidRPr="00911E38">
        <w:rPr>
          <w:sz w:val="28"/>
          <w:szCs w:val="28"/>
        </w:rPr>
        <w:t>По коррекции звукопроизношения и фонематических процессов работа велась с детьми. Положительная динамика отмечается у 11 учащихся</w:t>
      </w:r>
    </w:p>
    <w:p w:rsidR="004B1371" w:rsidRPr="00911E38" w:rsidRDefault="004B1371" w:rsidP="004B1371">
      <w:pPr>
        <w:ind w:firstLine="709"/>
        <w:jc w:val="both"/>
        <w:rPr>
          <w:b/>
          <w:i/>
          <w:sz w:val="28"/>
          <w:szCs w:val="28"/>
        </w:rPr>
      </w:pPr>
      <w:r w:rsidRPr="00911E38">
        <w:rPr>
          <w:b/>
          <w:i/>
          <w:sz w:val="28"/>
          <w:szCs w:val="28"/>
        </w:rPr>
        <w:t>Восполнение пробелов в развитии лексического запаса и грамматического строя речи.</w:t>
      </w:r>
    </w:p>
    <w:p w:rsidR="004B1371" w:rsidRPr="00911E38" w:rsidRDefault="004B1371" w:rsidP="004B1371">
      <w:pPr>
        <w:ind w:firstLine="709"/>
        <w:jc w:val="both"/>
        <w:rPr>
          <w:sz w:val="28"/>
          <w:szCs w:val="28"/>
        </w:rPr>
      </w:pPr>
      <w:r w:rsidRPr="00911E38">
        <w:rPr>
          <w:sz w:val="28"/>
          <w:szCs w:val="28"/>
        </w:rPr>
        <w:t xml:space="preserve">У большинства занимающихся детей отмечается активизация речемыслительных процессов, расширение словаря, совершенствование грамматических форм, пространственных и временных представлений. Можно отметить повышение уровня развития грамматического строя речи, языкового анализа и словообразования у 7 учащихся Но все равно дети допускают много ошибок при образовании относительных прилагательных – день дождливый  - дождевой, </w:t>
      </w:r>
      <w:proofErr w:type="spellStart"/>
      <w:r w:rsidRPr="00911E38">
        <w:rPr>
          <w:sz w:val="28"/>
          <w:szCs w:val="28"/>
        </w:rPr>
        <w:t>дожденный</w:t>
      </w:r>
      <w:proofErr w:type="spellEnd"/>
      <w:r w:rsidRPr="00911E38">
        <w:rPr>
          <w:sz w:val="28"/>
          <w:szCs w:val="28"/>
        </w:rPr>
        <w:t xml:space="preserve">, лист дуба – </w:t>
      </w:r>
      <w:proofErr w:type="spellStart"/>
      <w:r w:rsidRPr="00911E38">
        <w:rPr>
          <w:sz w:val="28"/>
          <w:szCs w:val="28"/>
        </w:rPr>
        <w:t>дубный</w:t>
      </w:r>
      <w:proofErr w:type="spellEnd"/>
      <w:r w:rsidRPr="00911E38">
        <w:rPr>
          <w:sz w:val="28"/>
          <w:szCs w:val="28"/>
        </w:rPr>
        <w:t xml:space="preserve">, </w:t>
      </w:r>
      <w:proofErr w:type="spellStart"/>
      <w:r w:rsidRPr="00911E38">
        <w:rPr>
          <w:sz w:val="28"/>
          <w:szCs w:val="28"/>
        </w:rPr>
        <w:t>дубовная</w:t>
      </w:r>
      <w:proofErr w:type="spellEnd"/>
      <w:r w:rsidRPr="00911E38">
        <w:rPr>
          <w:sz w:val="28"/>
          <w:szCs w:val="28"/>
        </w:rPr>
        <w:t xml:space="preserve">, горка изо льда – </w:t>
      </w:r>
      <w:proofErr w:type="spellStart"/>
      <w:r w:rsidRPr="00911E38">
        <w:rPr>
          <w:sz w:val="28"/>
          <w:szCs w:val="28"/>
        </w:rPr>
        <w:t>лёдная</w:t>
      </w:r>
      <w:proofErr w:type="spellEnd"/>
      <w:r w:rsidRPr="00911E38">
        <w:rPr>
          <w:sz w:val="28"/>
          <w:szCs w:val="28"/>
        </w:rPr>
        <w:t xml:space="preserve">, </w:t>
      </w:r>
      <w:proofErr w:type="spellStart"/>
      <w:r w:rsidRPr="00911E38">
        <w:rPr>
          <w:sz w:val="28"/>
          <w:szCs w:val="28"/>
        </w:rPr>
        <w:t>ледпритяжательных</w:t>
      </w:r>
      <w:proofErr w:type="spellEnd"/>
      <w:r w:rsidRPr="00911E38">
        <w:rPr>
          <w:sz w:val="28"/>
          <w:szCs w:val="28"/>
        </w:rPr>
        <w:t xml:space="preserve"> прилагательных – лапа </w:t>
      </w:r>
      <w:proofErr w:type="spellStart"/>
      <w:r w:rsidRPr="00911E38">
        <w:rPr>
          <w:sz w:val="28"/>
          <w:szCs w:val="28"/>
        </w:rPr>
        <w:t>медвежиная</w:t>
      </w:r>
      <w:proofErr w:type="spellEnd"/>
      <w:r w:rsidRPr="00911E38">
        <w:rPr>
          <w:sz w:val="28"/>
          <w:szCs w:val="28"/>
        </w:rPr>
        <w:t xml:space="preserve">, лёвая, </w:t>
      </w:r>
      <w:proofErr w:type="spellStart"/>
      <w:r w:rsidRPr="00911E38">
        <w:rPr>
          <w:sz w:val="28"/>
          <w:szCs w:val="28"/>
        </w:rPr>
        <w:t>кошничная</w:t>
      </w:r>
      <w:proofErr w:type="spellEnd"/>
      <w:r w:rsidRPr="00911E38">
        <w:rPr>
          <w:sz w:val="28"/>
          <w:szCs w:val="28"/>
        </w:rPr>
        <w:t xml:space="preserve">, </w:t>
      </w:r>
      <w:proofErr w:type="spellStart"/>
      <w:r w:rsidRPr="00911E38">
        <w:rPr>
          <w:sz w:val="28"/>
          <w:szCs w:val="28"/>
        </w:rPr>
        <w:t>волчитная</w:t>
      </w:r>
      <w:proofErr w:type="gramStart"/>
      <w:r w:rsidRPr="00911E38">
        <w:rPr>
          <w:sz w:val="28"/>
          <w:szCs w:val="28"/>
        </w:rPr>
        <w:t>,д</w:t>
      </w:r>
      <w:proofErr w:type="gramEnd"/>
      <w:r w:rsidRPr="00911E38">
        <w:rPr>
          <w:sz w:val="28"/>
          <w:szCs w:val="28"/>
        </w:rPr>
        <w:t>ень</w:t>
      </w:r>
      <w:proofErr w:type="spellEnd"/>
      <w:r w:rsidRPr="00911E38">
        <w:rPr>
          <w:sz w:val="28"/>
          <w:szCs w:val="28"/>
        </w:rPr>
        <w:t xml:space="preserve"> </w:t>
      </w:r>
      <w:proofErr w:type="spellStart"/>
      <w:r w:rsidRPr="00911E38">
        <w:rPr>
          <w:sz w:val="28"/>
          <w:szCs w:val="28"/>
        </w:rPr>
        <w:t>ветерный</w:t>
      </w:r>
      <w:proofErr w:type="spellEnd"/>
      <w:r w:rsidRPr="00911E38">
        <w:rPr>
          <w:sz w:val="28"/>
          <w:szCs w:val="28"/>
        </w:rPr>
        <w:t xml:space="preserve">, </w:t>
      </w:r>
      <w:proofErr w:type="spellStart"/>
      <w:r w:rsidRPr="00911E38">
        <w:rPr>
          <w:sz w:val="28"/>
          <w:szCs w:val="28"/>
        </w:rPr>
        <w:t>медведичная</w:t>
      </w:r>
      <w:proofErr w:type="spellEnd"/>
      <w:r w:rsidRPr="00911E38">
        <w:rPr>
          <w:sz w:val="28"/>
          <w:szCs w:val="28"/>
        </w:rPr>
        <w:t xml:space="preserve"> лапа, допускают ошибки  при согласовании прилагательного и существительного  - синяя шар, красные помидор Заяц – животное трусливый.</w:t>
      </w:r>
    </w:p>
    <w:p w:rsidR="004B1371" w:rsidRPr="00911E38" w:rsidRDefault="004B1371" w:rsidP="004B1371">
      <w:pPr>
        <w:ind w:firstLine="709"/>
        <w:jc w:val="both"/>
        <w:rPr>
          <w:sz w:val="28"/>
          <w:szCs w:val="28"/>
        </w:rPr>
      </w:pPr>
      <w:r w:rsidRPr="00911E38">
        <w:rPr>
          <w:sz w:val="28"/>
          <w:szCs w:val="28"/>
        </w:rPr>
        <w:t xml:space="preserve">Много ошибок связано с употреблением предлогов: их могут пропускать, писать слитно. </w:t>
      </w:r>
      <w:r w:rsidRPr="00911E38">
        <w:rPr>
          <w:i/>
          <w:sz w:val="28"/>
          <w:szCs w:val="28"/>
        </w:rPr>
        <w:t xml:space="preserve">Например: </w:t>
      </w:r>
      <w:r w:rsidRPr="00911E38">
        <w:rPr>
          <w:sz w:val="28"/>
          <w:szCs w:val="28"/>
        </w:rPr>
        <w:t>подошёл столу, жил доме</w:t>
      </w:r>
      <w:proofErr w:type="gramStart"/>
      <w:r w:rsidRPr="00911E38">
        <w:rPr>
          <w:sz w:val="28"/>
          <w:szCs w:val="28"/>
        </w:rPr>
        <w:t xml:space="preserve"> ,</w:t>
      </w:r>
      <w:proofErr w:type="gramEnd"/>
      <w:r w:rsidRPr="00911E38">
        <w:rPr>
          <w:sz w:val="28"/>
          <w:szCs w:val="28"/>
        </w:rPr>
        <w:t xml:space="preserve"> слитное написание предлогов –</w:t>
      </w:r>
      <w:proofErr w:type="spellStart"/>
      <w:r w:rsidRPr="00911E38">
        <w:rPr>
          <w:sz w:val="28"/>
          <w:szCs w:val="28"/>
        </w:rPr>
        <w:t>покраю</w:t>
      </w:r>
      <w:proofErr w:type="spellEnd"/>
      <w:r w:rsidRPr="00911E38">
        <w:rPr>
          <w:sz w:val="28"/>
          <w:szCs w:val="28"/>
        </w:rPr>
        <w:t xml:space="preserve"> клумбы, </w:t>
      </w:r>
      <w:proofErr w:type="spellStart"/>
      <w:r w:rsidRPr="00911E38">
        <w:rPr>
          <w:sz w:val="28"/>
          <w:szCs w:val="28"/>
        </w:rPr>
        <w:t>загвоздикой</w:t>
      </w:r>
      <w:proofErr w:type="spellEnd"/>
      <w:r w:rsidRPr="00911E38">
        <w:rPr>
          <w:sz w:val="28"/>
          <w:szCs w:val="28"/>
        </w:rPr>
        <w:t xml:space="preserve">. </w:t>
      </w:r>
    </w:p>
    <w:p w:rsidR="004B1371" w:rsidRPr="00911E38" w:rsidRDefault="004B1371" w:rsidP="004B1371">
      <w:pPr>
        <w:ind w:firstLine="709"/>
        <w:jc w:val="both"/>
        <w:rPr>
          <w:sz w:val="28"/>
          <w:szCs w:val="28"/>
        </w:rPr>
      </w:pPr>
      <w:r w:rsidRPr="00911E38">
        <w:rPr>
          <w:sz w:val="28"/>
          <w:szCs w:val="28"/>
        </w:rPr>
        <w:t xml:space="preserve">В ходе занятий использовались упражнения, предусматривающие формирование умения конструировать предложения по данному слову, группе слов, а также упражнения, направленные на закрепление умения правильно выражать связь слов. </w:t>
      </w:r>
    </w:p>
    <w:p w:rsidR="004B1371" w:rsidRPr="00911E38" w:rsidRDefault="004B1371" w:rsidP="004B1371">
      <w:pPr>
        <w:ind w:firstLine="709"/>
        <w:jc w:val="both"/>
        <w:rPr>
          <w:sz w:val="28"/>
          <w:szCs w:val="28"/>
        </w:rPr>
      </w:pPr>
      <w:r w:rsidRPr="00911E38">
        <w:rPr>
          <w:sz w:val="28"/>
          <w:szCs w:val="28"/>
        </w:rPr>
        <w:t xml:space="preserve">Также использовались упражнения в выделении границы каждого предложения прописной буквой  и нужным знаком препинания в сложных текстах. </w:t>
      </w:r>
    </w:p>
    <w:p w:rsidR="004B1371" w:rsidRPr="00911E38" w:rsidRDefault="004B1371" w:rsidP="004B1371">
      <w:pPr>
        <w:ind w:firstLine="709"/>
        <w:jc w:val="both"/>
        <w:rPr>
          <w:sz w:val="28"/>
          <w:szCs w:val="28"/>
        </w:rPr>
      </w:pPr>
      <w:r w:rsidRPr="00911E38">
        <w:rPr>
          <w:sz w:val="28"/>
          <w:szCs w:val="28"/>
        </w:rPr>
        <w:lastRenderedPageBreak/>
        <w:t xml:space="preserve">Из всего видно, что для  многих учащихся необходима работа по развитию </w:t>
      </w:r>
      <w:proofErr w:type="spellStart"/>
      <w:r w:rsidRPr="00911E38">
        <w:rPr>
          <w:sz w:val="28"/>
          <w:szCs w:val="28"/>
        </w:rPr>
        <w:t>лексико</w:t>
      </w:r>
      <w:proofErr w:type="spellEnd"/>
      <w:r w:rsidRPr="00911E38">
        <w:rPr>
          <w:sz w:val="28"/>
          <w:szCs w:val="28"/>
        </w:rPr>
        <w:t xml:space="preserve"> – грамматической стороны речи, которая планируется и в следующем учебном году.</w:t>
      </w:r>
    </w:p>
    <w:p w:rsidR="004B1371" w:rsidRPr="00911E38" w:rsidRDefault="004B1371" w:rsidP="004B1371">
      <w:pPr>
        <w:ind w:firstLine="709"/>
        <w:jc w:val="both"/>
        <w:rPr>
          <w:b/>
          <w:i/>
          <w:sz w:val="28"/>
          <w:szCs w:val="28"/>
        </w:rPr>
      </w:pPr>
      <w:r w:rsidRPr="00911E38">
        <w:rPr>
          <w:b/>
          <w:i/>
          <w:sz w:val="28"/>
          <w:szCs w:val="28"/>
        </w:rPr>
        <w:t>Восполнение пробелов в формировании связной речи.</w:t>
      </w:r>
    </w:p>
    <w:p w:rsidR="004B1371" w:rsidRPr="00911E38" w:rsidRDefault="004B1371" w:rsidP="004B1371">
      <w:pPr>
        <w:ind w:firstLine="709"/>
        <w:jc w:val="both"/>
        <w:rPr>
          <w:sz w:val="28"/>
          <w:szCs w:val="28"/>
        </w:rPr>
      </w:pPr>
      <w:r w:rsidRPr="00911E38">
        <w:rPr>
          <w:sz w:val="28"/>
          <w:szCs w:val="28"/>
        </w:rPr>
        <w:t>Так как учащиеся употребляют в речи в основном простые нераспространённые или распространенные только прямым дополнением  предложения, велась работа по развитию связной речи.</w:t>
      </w:r>
    </w:p>
    <w:p w:rsidR="004B1371" w:rsidRPr="00911E38" w:rsidRDefault="004B1371" w:rsidP="004B1371">
      <w:pPr>
        <w:ind w:firstLine="709"/>
        <w:jc w:val="both"/>
        <w:rPr>
          <w:sz w:val="28"/>
          <w:szCs w:val="28"/>
        </w:rPr>
      </w:pPr>
      <w:r w:rsidRPr="00911E38">
        <w:rPr>
          <w:sz w:val="28"/>
          <w:szCs w:val="28"/>
        </w:rPr>
        <w:t>В 1 классе большое внимание уделялось формированию диалогической речи, так как именно она является важнейшей предпосылкой развития связной монологической речи. В процессе такой работы дети учились слушать и понимать вопросы, сами задавать вопросы, правильно, точно, в соответствии с содержанием вопроса выражать свои мысли в ответах на них.</w:t>
      </w:r>
    </w:p>
    <w:p w:rsidR="004B1371" w:rsidRPr="00911E38" w:rsidRDefault="004B1371" w:rsidP="004B1371">
      <w:pPr>
        <w:ind w:firstLine="709"/>
        <w:jc w:val="both"/>
        <w:rPr>
          <w:sz w:val="28"/>
          <w:szCs w:val="28"/>
        </w:rPr>
      </w:pPr>
      <w:r w:rsidRPr="00911E38">
        <w:rPr>
          <w:sz w:val="28"/>
          <w:szCs w:val="28"/>
        </w:rPr>
        <w:t>Приемами развития диалогической речи явились беседа и театрализация, способствующая совершенствованию эмоциональности речи, развитию интонационной выразительности, обогащению словаря, формированию грамматического строя, активизации речевой деятельности.</w:t>
      </w:r>
    </w:p>
    <w:p w:rsidR="004B1371" w:rsidRPr="00911E38" w:rsidRDefault="004B1371" w:rsidP="004B1371">
      <w:pPr>
        <w:ind w:firstLine="709"/>
        <w:jc w:val="both"/>
        <w:rPr>
          <w:sz w:val="28"/>
          <w:szCs w:val="28"/>
        </w:rPr>
      </w:pPr>
      <w:r w:rsidRPr="00911E38">
        <w:rPr>
          <w:sz w:val="28"/>
          <w:szCs w:val="28"/>
        </w:rPr>
        <w:t xml:space="preserve">Ключевым моментом по развитию связной монологической речи явилась работа над смысловой, семантической стороной связного текста. </w:t>
      </w:r>
      <w:proofErr w:type="gramStart"/>
      <w:r w:rsidRPr="00911E38">
        <w:rPr>
          <w:sz w:val="28"/>
          <w:szCs w:val="28"/>
        </w:rPr>
        <w:t>С этой целью проводились следующие виды работ: сравнение двух сходных сюжетных картинок, на одной из которых отсутствует ряд предметов; работа с сюжетной и предметными картинками; работа с серией сюжетных картинок; работа с текстом.</w:t>
      </w:r>
      <w:proofErr w:type="gramEnd"/>
    </w:p>
    <w:p w:rsidR="004B1371" w:rsidRPr="00911E38" w:rsidRDefault="004B1371" w:rsidP="004B1371">
      <w:pPr>
        <w:ind w:left="360" w:firstLine="709"/>
        <w:jc w:val="both"/>
        <w:rPr>
          <w:sz w:val="28"/>
          <w:szCs w:val="28"/>
        </w:rPr>
      </w:pPr>
      <w:r w:rsidRPr="00911E38">
        <w:rPr>
          <w:sz w:val="28"/>
          <w:szCs w:val="28"/>
        </w:rPr>
        <w:t>Работа по развитию связной речи должна вестись постоянно и систематически на всех занятиях.</w:t>
      </w:r>
    </w:p>
    <w:p w:rsidR="004B1371" w:rsidRPr="00911E38" w:rsidRDefault="004B1371" w:rsidP="004B1371">
      <w:pPr>
        <w:ind w:firstLine="709"/>
        <w:jc w:val="both"/>
        <w:rPr>
          <w:sz w:val="28"/>
          <w:szCs w:val="28"/>
        </w:rPr>
      </w:pPr>
      <w:r w:rsidRPr="00911E38">
        <w:rPr>
          <w:sz w:val="28"/>
          <w:szCs w:val="28"/>
        </w:rPr>
        <w:t xml:space="preserve">    Логопедическая работа проводилась по группам и индивидуально. На групповых занятиях велась работа по коррекции письменной речи. Наиболее распространёнными ошибками являются искажения </w:t>
      </w:r>
      <w:proofErr w:type="spellStart"/>
      <w:r w:rsidRPr="00911E38">
        <w:rPr>
          <w:sz w:val="28"/>
          <w:szCs w:val="28"/>
        </w:rPr>
        <w:t>звуко-слоговой</w:t>
      </w:r>
      <w:proofErr w:type="spellEnd"/>
      <w:r w:rsidRPr="00911E38">
        <w:rPr>
          <w:sz w:val="28"/>
          <w:szCs w:val="28"/>
        </w:rPr>
        <w:t xml:space="preserve"> структуры слова, поэтому особое внимание уделялось развитию фонематического анализа и синтеза. Элементарной формой фонематического анализа овладели все учащиеся. Наибольшую трудность вызывает определение последовательности, количества и места звука по отношению </w:t>
      </w:r>
      <w:proofErr w:type="gramStart"/>
      <w:r w:rsidRPr="00911E38">
        <w:rPr>
          <w:sz w:val="28"/>
          <w:szCs w:val="28"/>
        </w:rPr>
        <w:t>к</w:t>
      </w:r>
      <w:proofErr w:type="gramEnd"/>
      <w:r w:rsidRPr="00911E38">
        <w:rPr>
          <w:sz w:val="28"/>
          <w:szCs w:val="28"/>
        </w:rPr>
        <w:t xml:space="preserve"> заданному. Трудности испытывают при определении места звука, последовательности.</w:t>
      </w:r>
    </w:p>
    <w:p w:rsidR="004B1371" w:rsidRPr="00911E38" w:rsidRDefault="004B1371" w:rsidP="004B1371">
      <w:pPr>
        <w:ind w:left="360" w:firstLine="709"/>
        <w:jc w:val="both"/>
        <w:rPr>
          <w:sz w:val="28"/>
          <w:szCs w:val="28"/>
        </w:rPr>
      </w:pPr>
      <w:r w:rsidRPr="00911E38">
        <w:rPr>
          <w:sz w:val="28"/>
          <w:szCs w:val="28"/>
        </w:rPr>
        <w:t>Важным разделом коррекционной работы по преодолению</w:t>
      </w:r>
    </w:p>
    <w:p w:rsidR="004B1371" w:rsidRPr="00911E38" w:rsidRDefault="004B1371" w:rsidP="004B1371">
      <w:pPr>
        <w:jc w:val="both"/>
        <w:rPr>
          <w:sz w:val="28"/>
          <w:szCs w:val="28"/>
        </w:rPr>
      </w:pPr>
      <w:proofErr w:type="spellStart"/>
      <w:r w:rsidRPr="00911E38">
        <w:rPr>
          <w:sz w:val="28"/>
          <w:szCs w:val="28"/>
        </w:rPr>
        <w:t>несформированности</w:t>
      </w:r>
      <w:proofErr w:type="spellEnd"/>
      <w:r w:rsidRPr="00911E38">
        <w:rPr>
          <w:sz w:val="28"/>
          <w:szCs w:val="28"/>
        </w:rPr>
        <w:t xml:space="preserve"> звуковой стороны речи явилась дифференциация фонетически близких звуков. Эта работа проводилась с опорой на различные анализаторы: речеслуховой, </w:t>
      </w:r>
      <w:proofErr w:type="spellStart"/>
      <w:r w:rsidRPr="00911E38">
        <w:rPr>
          <w:sz w:val="28"/>
          <w:szCs w:val="28"/>
        </w:rPr>
        <w:t>речедвигательный</w:t>
      </w:r>
      <w:proofErr w:type="spellEnd"/>
      <w:r w:rsidRPr="00911E38">
        <w:rPr>
          <w:sz w:val="28"/>
          <w:szCs w:val="28"/>
        </w:rPr>
        <w:t xml:space="preserve">, </w:t>
      </w:r>
      <w:proofErr w:type="gramStart"/>
      <w:r w:rsidRPr="00911E38">
        <w:rPr>
          <w:sz w:val="28"/>
          <w:szCs w:val="28"/>
        </w:rPr>
        <w:t>зрительный</w:t>
      </w:r>
      <w:proofErr w:type="gramEnd"/>
      <w:r w:rsidRPr="00911E38">
        <w:rPr>
          <w:sz w:val="28"/>
          <w:szCs w:val="28"/>
        </w:rPr>
        <w:t xml:space="preserve">. Использование тех или иных анализаторов определялось характером нарушения дифференцировок.  </w:t>
      </w:r>
    </w:p>
    <w:p w:rsidR="004B1371" w:rsidRPr="00911E38" w:rsidRDefault="004B1371" w:rsidP="004B1371">
      <w:pPr>
        <w:ind w:firstLine="709"/>
        <w:jc w:val="both"/>
        <w:rPr>
          <w:i/>
          <w:sz w:val="28"/>
          <w:szCs w:val="28"/>
        </w:rPr>
      </w:pPr>
      <w:r w:rsidRPr="00911E38">
        <w:rPr>
          <w:sz w:val="28"/>
          <w:szCs w:val="28"/>
        </w:rPr>
        <w:t>В следующем году планируется продолжение работы по дифференциации фонетически близких звуков.</w:t>
      </w:r>
    </w:p>
    <w:p w:rsidR="004B1371" w:rsidRPr="00911E38" w:rsidRDefault="004B1371" w:rsidP="004B1371">
      <w:pPr>
        <w:ind w:firstLine="709"/>
        <w:jc w:val="both"/>
        <w:rPr>
          <w:sz w:val="28"/>
          <w:szCs w:val="28"/>
        </w:rPr>
      </w:pPr>
      <w:r w:rsidRPr="00911E38">
        <w:rPr>
          <w:b/>
          <w:i/>
          <w:sz w:val="28"/>
          <w:szCs w:val="28"/>
        </w:rPr>
        <w:t>Взаимосвязь в работе логопеда и учителей, родителей.</w:t>
      </w:r>
    </w:p>
    <w:p w:rsidR="004B1371" w:rsidRPr="00911E38" w:rsidRDefault="004B1371" w:rsidP="004B1371">
      <w:pPr>
        <w:ind w:firstLine="709"/>
        <w:jc w:val="both"/>
        <w:rPr>
          <w:b/>
          <w:sz w:val="28"/>
          <w:szCs w:val="28"/>
        </w:rPr>
      </w:pPr>
      <w:r w:rsidRPr="00911E38">
        <w:rPr>
          <w:sz w:val="28"/>
          <w:szCs w:val="28"/>
        </w:rPr>
        <w:t xml:space="preserve">Комплексный подход к преодолению речевого дефекта предполагает активное участие в нём учителей и родителей, которые в состоянии все знания, умения, навыки, полученные на занятиях с логопедом закрепить в повседневной жизни (на прогулках, во время бытового труда, подготовки </w:t>
      </w:r>
      <w:proofErr w:type="spellStart"/>
      <w:r w:rsidRPr="00911E38">
        <w:rPr>
          <w:sz w:val="28"/>
          <w:szCs w:val="28"/>
        </w:rPr>
        <w:t>д</w:t>
      </w:r>
      <w:proofErr w:type="spellEnd"/>
      <w:r w:rsidRPr="00911E38">
        <w:rPr>
          <w:sz w:val="28"/>
          <w:szCs w:val="28"/>
        </w:rPr>
        <w:t>/</w:t>
      </w:r>
      <w:proofErr w:type="spellStart"/>
      <w:r w:rsidRPr="00911E38">
        <w:rPr>
          <w:sz w:val="28"/>
          <w:szCs w:val="28"/>
        </w:rPr>
        <w:t>з</w:t>
      </w:r>
      <w:proofErr w:type="spellEnd"/>
      <w:r w:rsidRPr="00911E38">
        <w:rPr>
          <w:sz w:val="28"/>
          <w:szCs w:val="28"/>
        </w:rPr>
        <w:t xml:space="preserve">,  </w:t>
      </w:r>
      <w:r w:rsidRPr="00911E38">
        <w:rPr>
          <w:sz w:val="28"/>
          <w:szCs w:val="28"/>
        </w:rPr>
        <w:lastRenderedPageBreak/>
        <w:t xml:space="preserve">ухода за растениями и др.). Учителя  и родители постоянно информируются о речевых дефектах, об успехах в его исправлении, даются необходимые рекомендации по организации ежедневных занятий с детьми, по работе с индивидуальной тетрадью ребёнка. </w:t>
      </w:r>
    </w:p>
    <w:p w:rsidR="004B1371" w:rsidRPr="00911E38" w:rsidRDefault="004B1371" w:rsidP="004B1371">
      <w:pPr>
        <w:ind w:left="-180" w:firstLine="709"/>
        <w:jc w:val="both"/>
        <w:rPr>
          <w:sz w:val="28"/>
          <w:szCs w:val="28"/>
        </w:rPr>
      </w:pPr>
      <w:r w:rsidRPr="00911E38">
        <w:rPr>
          <w:sz w:val="28"/>
          <w:szCs w:val="28"/>
        </w:rPr>
        <w:t>Регулярно проводился контроль речевых проблем детей. Проводилось обследование вновь поступивших детей, наблюдение за их адаптацией. Велась необходимая речевая документация.</w:t>
      </w:r>
    </w:p>
    <w:p w:rsidR="004B1371" w:rsidRPr="00911E38" w:rsidRDefault="004B1371" w:rsidP="004B1371">
      <w:pPr>
        <w:ind w:left="-180" w:firstLine="709"/>
        <w:jc w:val="both"/>
        <w:rPr>
          <w:sz w:val="28"/>
          <w:szCs w:val="28"/>
        </w:rPr>
      </w:pPr>
      <w:r w:rsidRPr="00911E38">
        <w:rPr>
          <w:sz w:val="28"/>
          <w:szCs w:val="28"/>
        </w:rPr>
        <w:t>Логопедическая работа строилась в тесном контакте с психологом, учителями, дефектологом. Проводился постоянный обмен наблюдениями, учитывались рекомендации и запросы специалистов. Оказывалась консультативная помощь педагогам и родителям.</w:t>
      </w:r>
    </w:p>
    <w:p w:rsidR="004B1371" w:rsidRPr="00911E38" w:rsidRDefault="004B1371" w:rsidP="004B1371">
      <w:pPr>
        <w:pStyle w:val="c46"/>
        <w:shd w:val="clear" w:color="auto" w:fill="FFFFFF"/>
        <w:spacing w:before="0" w:beforeAutospacing="0" w:after="0" w:afterAutospacing="0"/>
        <w:ind w:left="-142"/>
        <w:jc w:val="both"/>
        <w:rPr>
          <w:rStyle w:val="c59"/>
          <w:color w:val="000000"/>
          <w:sz w:val="28"/>
          <w:szCs w:val="28"/>
        </w:rPr>
      </w:pPr>
      <w:r w:rsidRPr="00911E38">
        <w:rPr>
          <w:rStyle w:val="c59"/>
          <w:color w:val="000000"/>
          <w:sz w:val="28"/>
          <w:szCs w:val="28"/>
        </w:rPr>
        <w:t xml:space="preserve">         Проанализировав коррекционно-логопедическую работу за прошедший учебный год, результаты диагностики детей, можно сделать </w:t>
      </w:r>
    </w:p>
    <w:p w:rsidR="004B1371" w:rsidRPr="00911E38" w:rsidRDefault="004B1371" w:rsidP="004B13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7"/>
        <w:rPr>
          <w:rFonts w:ascii="TimesNewRomanPSMT" w:hAnsi="TimesNewRomanPSMT"/>
          <w:color w:val="000000"/>
          <w:sz w:val="28"/>
          <w:szCs w:val="28"/>
        </w:rPr>
      </w:pPr>
      <w:r w:rsidRPr="00911E38">
        <w:rPr>
          <w:rStyle w:val="c59"/>
          <w:b/>
          <w:color w:val="000000"/>
          <w:sz w:val="28"/>
          <w:szCs w:val="28"/>
        </w:rPr>
        <w:t>вывод,</w:t>
      </w:r>
      <w:r w:rsidRPr="00911E38">
        <w:rPr>
          <w:rStyle w:val="c59"/>
          <w:color w:val="000000"/>
          <w:sz w:val="28"/>
          <w:szCs w:val="28"/>
        </w:rPr>
        <w:t xml:space="preserve"> что задачи, поставленные специалистом в начале учебного года, решены, намеченные цели достигнуты.</w:t>
      </w:r>
      <w:r w:rsidRPr="00911E38">
        <w:rPr>
          <w:rFonts w:ascii="TimesNewRomanPSMT" w:hAnsi="TimesNewRomanPSMT"/>
          <w:color w:val="000000"/>
          <w:sz w:val="28"/>
          <w:szCs w:val="28"/>
        </w:rPr>
        <w:t xml:space="preserve"> Учащиеся, имеющие нарушения речи </w:t>
      </w:r>
      <w:proofErr w:type="spellStart"/>
      <w:r w:rsidRPr="00911E38">
        <w:rPr>
          <w:rFonts w:ascii="TimesNewRomanPSMT" w:hAnsi="TimesNewRomanPSMT"/>
          <w:color w:val="000000"/>
          <w:sz w:val="28"/>
          <w:szCs w:val="28"/>
        </w:rPr>
        <w:t>дизартрическим</w:t>
      </w:r>
      <w:proofErr w:type="spellEnd"/>
      <w:r w:rsidRPr="00911E38">
        <w:rPr>
          <w:rFonts w:ascii="TimesNewRomanPSMT" w:hAnsi="TimesNewRomanPSMT"/>
          <w:color w:val="000000"/>
          <w:sz w:val="28"/>
          <w:szCs w:val="28"/>
        </w:rPr>
        <w:t xml:space="preserve"> компонентом и </w:t>
      </w:r>
      <w:proofErr w:type="spellStart"/>
      <w:r w:rsidRPr="00911E38">
        <w:rPr>
          <w:rFonts w:ascii="TimesNewRomanPSMT" w:hAnsi="TimesNewRomanPSMT"/>
          <w:color w:val="000000"/>
          <w:sz w:val="28"/>
          <w:szCs w:val="28"/>
        </w:rPr>
        <w:t>ринолалией</w:t>
      </w:r>
      <w:proofErr w:type="spellEnd"/>
      <w:r w:rsidRPr="00911E38">
        <w:rPr>
          <w:rFonts w:ascii="TimesNewRomanPSMT" w:hAnsi="TimesNewRomanPSMT"/>
          <w:color w:val="000000"/>
          <w:sz w:val="28"/>
          <w:szCs w:val="28"/>
        </w:rPr>
        <w:t>, продолжат занятия по коррекционным программам в следующем году.</w:t>
      </w:r>
    </w:p>
    <w:p w:rsidR="004B1371" w:rsidRPr="00911E38" w:rsidRDefault="004B1371" w:rsidP="004B1371">
      <w:pPr>
        <w:pStyle w:val="c46"/>
        <w:shd w:val="clear" w:color="auto" w:fill="FFFFFF"/>
        <w:spacing w:before="0" w:beforeAutospacing="0" w:after="0" w:afterAutospacing="0"/>
        <w:ind w:left="-142"/>
        <w:jc w:val="both"/>
        <w:rPr>
          <w:rStyle w:val="c84"/>
          <w:color w:val="000000"/>
          <w:sz w:val="28"/>
          <w:szCs w:val="28"/>
        </w:rPr>
      </w:pPr>
      <w:r w:rsidRPr="00911E38">
        <w:rPr>
          <w:rStyle w:val="c84"/>
          <w:color w:val="000000"/>
          <w:sz w:val="28"/>
          <w:szCs w:val="28"/>
        </w:rPr>
        <w:t xml:space="preserve">   На 2022-2023 учебный год планирую: </w:t>
      </w:r>
    </w:p>
    <w:p w:rsidR="004B1371" w:rsidRPr="00911E38" w:rsidRDefault="004B1371" w:rsidP="00493478">
      <w:pPr>
        <w:numPr>
          <w:ilvl w:val="0"/>
          <w:numId w:val="8"/>
        </w:numPr>
        <w:shd w:val="clear" w:color="auto" w:fill="FFFFFF"/>
        <w:suppressAutoHyphens w:val="0"/>
        <w:spacing w:line="276" w:lineRule="auto"/>
        <w:jc w:val="both"/>
        <w:rPr>
          <w:color w:val="000000"/>
          <w:sz w:val="28"/>
          <w:szCs w:val="28"/>
        </w:rPr>
      </w:pPr>
      <w:r w:rsidRPr="00911E38">
        <w:rPr>
          <w:color w:val="000000"/>
          <w:sz w:val="28"/>
          <w:szCs w:val="28"/>
        </w:rPr>
        <w:t>Продолжать совершенствовать методы и приёмы своей работы</w:t>
      </w:r>
    </w:p>
    <w:p w:rsidR="004B1371" w:rsidRPr="00911E38" w:rsidRDefault="004B1371" w:rsidP="00493478">
      <w:pPr>
        <w:numPr>
          <w:ilvl w:val="0"/>
          <w:numId w:val="8"/>
        </w:numPr>
        <w:shd w:val="clear" w:color="auto" w:fill="FFFFFF"/>
        <w:suppressAutoHyphens w:val="0"/>
        <w:spacing w:line="276" w:lineRule="auto"/>
        <w:jc w:val="both"/>
        <w:rPr>
          <w:color w:val="000000"/>
          <w:sz w:val="28"/>
          <w:szCs w:val="28"/>
        </w:rPr>
      </w:pPr>
      <w:r w:rsidRPr="00911E38">
        <w:rPr>
          <w:color w:val="000000"/>
          <w:sz w:val="28"/>
          <w:szCs w:val="28"/>
        </w:rPr>
        <w:t>Коррекция устной и письменной речи учащихся начальных классов с ООП</w:t>
      </w:r>
    </w:p>
    <w:p w:rsidR="004B1371" w:rsidRPr="00911E38" w:rsidRDefault="004B1371" w:rsidP="00493478">
      <w:pPr>
        <w:numPr>
          <w:ilvl w:val="0"/>
          <w:numId w:val="8"/>
        </w:numPr>
        <w:shd w:val="clear" w:color="auto" w:fill="FFFFFF"/>
        <w:suppressAutoHyphens w:val="0"/>
        <w:spacing w:line="276" w:lineRule="auto"/>
        <w:jc w:val="both"/>
        <w:rPr>
          <w:color w:val="000000"/>
          <w:sz w:val="28"/>
          <w:szCs w:val="28"/>
        </w:rPr>
      </w:pPr>
      <w:r w:rsidRPr="00911E38">
        <w:rPr>
          <w:color w:val="000000"/>
          <w:sz w:val="28"/>
          <w:szCs w:val="28"/>
        </w:rPr>
        <w:t>Использовать индивидуальный и дифференцированный подход в обучении учащихся-логопатов.</w:t>
      </w:r>
    </w:p>
    <w:p w:rsidR="004B1371" w:rsidRPr="00911E38" w:rsidRDefault="004B1371" w:rsidP="00493478">
      <w:pPr>
        <w:numPr>
          <w:ilvl w:val="0"/>
          <w:numId w:val="8"/>
        </w:numPr>
        <w:shd w:val="clear" w:color="auto" w:fill="FFFFFF"/>
        <w:suppressAutoHyphens w:val="0"/>
        <w:spacing w:line="276" w:lineRule="auto"/>
        <w:jc w:val="both"/>
        <w:rPr>
          <w:sz w:val="28"/>
          <w:szCs w:val="28"/>
        </w:rPr>
      </w:pPr>
      <w:r w:rsidRPr="00911E38">
        <w:rPr>
          <w:color w:val="000000"/>
          <w:sz w:val="28"/>
          <w:szCs w:val="28"/>
        </w:rPr>
        <w:t xml:space="preserve">Повышать квалификационный уровень через работу на сайтах коррекционной педагогики, через участие в методических объединениях, семинарах, круглых столах и конференциях по проблемам коррекционной педагогики и работе с детьми, имеющими ООП. </w:t>
      </w:r>
    </w:p>
    <w:p w:rsidR="003074E5" w:rsidRPr="00911E38" w:rsidRDefault="003074E5" w:rsidP="008D6F6E">
      <w:pPr>
        <w:shd w:val="clear" w:color="auto" w:fill="FFFFFF"/>
        <w:suppressAutoHyphens w:val="0"/>
        <w:spacing w:line="276" w:lineRule="auto"/>
        <w:ind w:left="720"/>
        <w:jc w:val="both"/>
        <w:rPr>
          <w:sz w:val="28"/>
          <w:szCs w:val="28"/>
        </w:rPr>
      </w:pPr>
    </w:p>
    <w:p w:rsidR="008D6F6E" w:rsidRPr="00911E38" w:rsidRDefault="008D6F6E"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911E38" w:rsidRDefault="00911E38" w:rsidP="004B1371">
      <w:pPr>
        <w:ind w:firstLine="570"/>
        <w:jc w:val="center"/>
        <w:rPr>
          <w:b/>
          <w:bCs/>
          <w:sz w:val="28"/>
          <w:szCs w:val="28"/>
        </w:rPr>
      </w:pPr>
    </w:p>
    <w:p w:rsidR="004B1371" w:rsidRPr="00911E38" w:rsidRDefault="008A0790" w:rsidP="004B1371">
      <w:pPr>
        <w:ind w:firstLine="570"/>
        <w:jc w:val="center"/>
        <w:rPr>
          <w:b/>
          <w:bCs/>
          <w:sz w:val="28"/>
          <w:szCs w:val="28"/>
        </w:rPr>
      </w:pPr>
      <w:r w:rsidRPr="00911E38">
        <w:rPr>
          <w:b/>
          <w:bCs/>
          <w:sz w:val="28"/>
          <w:szCs w:val="28"/>
        </w:rPr>
        <w:lastRenderedPageBreak/>
        <w:t>ДЕФЕКТОЛОГИЧЕСКАЯ СЛУЖБА</w:t>
      </w:r>
    </w:p>
    <w:p w:rsidR="003074E5" w:rsidRPr="00911E38" w:rsidRDefault="003074E5" w:rsidP="003074E5">
      <w:pPr>
        <w:shd w:val="clear" w:color="auto" w:fill="FFFFFF"/>
        <w:ind w:firstLine="708"/>
        <w:jc w:val="both"/>
        <w:rPr>
          <w:color w:val="000000"/>
          <w:sz w:val="28"/>
          <w:szCs w:val="28"/>
          <w:lang w:eastAsia="ru-RU"/>
        </w:rPr>
      </w:pPr>
      <w:r w:rsidRPr="00911E38">
        <w:rPr>
          <w:color w:val="000000"/>
          <w:sz w:val="28"/>
          <w:szCs w:val="28"/>
          <w:lang w:eastAsia="ru-RU"/>
        </w:rPr>
        <w:t xml:space="preserve">В рамках этого направления проводилось углубленное изучение детей, поступивших с ООП в КГУ «Общеобразовательная школа №1 имени </w:t>
      </w:r>
      <w:proofErr w:type="spellStart"/>
      <w:r w:rsidRPr="00911E38">
        <w:rPr>
          <w:color w:val="000000"/>
          <w:sz w:val="28"/>
          <w:szCs w:val="28"/>
          <w:lang w:eastAsia="ru-RU"/>
        </w:rPr>
        <w:t>Ыбырая</w:t>
      </w:r>
      <w:proofErr w:type="spellEnd"/>
      <w:r w:rsidRPr="00911E38">
        <w:rPr>
          <w:color w:val="000000"/>
          <w:sz w:val="28"/>
          <w:szCs w:val="28"/>
          <w:lang w:eastAsia="ru-RU"/>
        </w:rPr>
        <w:t xml:space="preserve"> </w:t>
      </w:r>
      <w:proofErr w:type="spellStart"/>
      <w:r w:rsidRPr="00911E38">
        <w:rPr>
          <w:color w:val="000000"/>
          <w:sz w:val="28"/>
          <w:szCs w:val="28"/>
          <w:lang w:eastAsia="ru-RU"/>
        </w:rPr>
        <w:t>Алтынсарина</w:t>
      </w:r>
      <w:proofErr w:type="spellEnd"/>
      <w:r w:rsidRPr="00911E38">
        <w:rPr>
          <w:color w:val="000000"/>
          <w:sz w:val="28"/>
          <w:szCs w:val="28"/>
          <w:lang w:eastAsia="ru-RU"/>
        </w:rPr>
        <w:t xml:space="preserve">» Дефектологическое  обследование проводилось в первые две недели сентября (с 1 по 15 сентября) и последние две недели учебного года (с 15 </w:t>
      </w:r>
      <w:proofErr w:type="gramStart"/>
      <w:r w:rsidRPr="00911E38">
        <w:rPr>
          <w:color w:val="000000"/>
          <w:sz w:val="28"/>
          <w:szCs w:val="28"/>
          <w:lang w:eastAsia="ru-RU"/>
        </w:rPr>
        <w:t>по</w:t>
      </w:r>
      <w:proofErr w:type="gramEnd"/>
      <w:r w:rsidRPr="00911E38">
        <w:rPr>
          <w:color w:val="000000"/>
          <w:sz w:val="28"/>
          <w:szCs w:val="28"/>
          <w:lang w:eastAsia="ru-RU"/>
        </w:rPr>
        <w:t xml:space="preserve"> 31 мая). На основании сентябрьских обследовании был составлен список уч-ся, посещающих занятия учителя дефектолога. На начало года кол-во учащихся с ООП было 36. На май месяц 2022 года 57 уч-ся ООП. Посещающих занятия в КПИ на начало года было 25 на 2-ое полугодие 20 уч-ся.</w:t>
      </w:r>
    </w:p>
    <w:p w:rsidR="003074E5" w:rsidRPr="00911E38" w:rsidRDefault="003074E5" w:rsidP="003074E5">
      <w:pPr>
        <w:shd w:val="clear" w:color="auto" w:fill="FFFFFF"/>
        <w:ind w:firstLine="708"/>
        <w:jc w:val="both"/>
        <w:rPr>
          <w:color w:val="000000"/>
          <w:sz w:val="28"/>
          <w:szCs w:val="28"/>
          <w:lang w:eastAsia="ru-RU"/>
        </w:rPr>
      </w:pPr>
      <w:r w:rsidRPr="00911E38">
        <w:rPr>
          <w:color w:val="000000"/>
          <w:sz w:val="28"/>
          <w:szCs w:val="28"/>
          <w:lang w:eastAsia="ru-RU"/>
        </w:rPr>
        <w:t xml:space="preserve"> Мониторинг</w:t>
      </w:r>
      <w:proofErr w:type="gramStart"/>
      <w:r w:rsidRPr="00911E38">
        <w:rPr>
          <w:color w:val="000000"/>
          <w:sz w:val="28"/>
          <w:szCs w:val="28"/>
          <w:lang w:eastAsia="ru-RU"/>
        </w:rPr>
        <w:t xml:space="preserve"> :</w:t>
      </w:r>
      <w:proofErr w:type="gramEnd"/>
      <w:r w:rsidRPr="00911E38">
        <w:rPr>
          <w:color w:val="000000"/>
          <w:sz w:val="28"/>
          <w:szCs w:val="28"/>
          <w:lang w:eastAsia="ru-RU"/>
        </w:rPr>
        <w:t xml:space="preserve"> 13 мая 2022г.</w:t>
      </w:r>
    </w:p>
    <w:p w:rsidR="003074E5" w:rsidRPr="00911E38" w:rsidRDefault="003074E5" w:rsidP="003074E5">
      <w:pPr>
        <w:shd w:val="clear" w:color="auto" w:fill="FFFFFF"/>
        <w:spacing w:after="167"/>
        <w:rPr>
          <w:rFonts w:eastAsiaTheme="minorHAnsi"/>
          <w:color w:val="000000"/>
          <w:sz w:val="28"/>
          <w:szCs w:val="28"/>
          <w:lang w:eastAsia="en-US"/>
        </w:rPr>
      </w:pPr>
      <w:r w:rsidRPr="00911E38">
        <w:rPr>
          <w:color w:val="000000"/>
          <w:sz w:val="28"/>
          <w:szCs w:val="28"/>
        </w:rPr>
        <w:t>В течение учебного года проведено три этапа диагностики учащихся:</w:t>
      </w:r>
    </w:p>
    <w:tbl>
      <w:tblPr>
        <w:tblW w:w="9329" w:type="dxa"/>
        <w:tblCellMar>
          <w:top w:w="105" w:type="dxa"/>
          <w:left w:w="105" w:type="dxa"/>
          <w:bottom w:w="105" w:type="dxa"/>
          <w:right w:w="105" w:type="dxa"/>
        </w:tblCellMar>
        <w:tblLook w:val="04A0"/>
      </w:tblPr>
      <w:tblGrid>
        <w:gridCol w:w="3469"/>
        <w:gridCol w:w="4226"/>
        <w:gridCol w:w="1634"/>
      </w:tblGrid>
      <w:tr w:rsidR="003074E5" w:rsidRPr="007F41A8" w:rsidTr="003074E5">
        <w:tc>
          <w:tcPr>
            <w:tcW w:w="346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pPr>
              <w:spacing w:after="167"/>
              <w:rPr>
                <w:color w:val="000000"/>
              </w:rPr>
            </w:pPr>
            <w:r w:rsidRPr="007F41A8">
              <w:rPr>
                <w:color w:val="000000"/>
              </w:rPr>
              <w:t>Виды диагностики</w:t>
            </w:r>
          </w:p>
        </w:tc>
        <w:tc>
          <w:tcPr>
            <w:tcW w:w="42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pPr>
              <w:spacing w:after="167"/>
              <w:rPr>
                <w:color w:val="000000"/>
              </w:rPr>
            </w:pPr>
            <w:r w:rsidRPr="007F41A8">
              <w:rPr>
                <w:color w:val="000000"/>
              </w:rPr>
              <w:t>Цель обследования</w:t>
            </w:r>
          </w:p>
        </w:tc>
        <w:tc>
          <w:tcPr>
            <w:tcW w:w="16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pPr>
              <w:spacing w:after="167"/>
              <w:rPr>
                <w:color w:val="000000"/>
              </w:rPr>
            </w:pPr>
            <w:r w:rsidRPr="007F41A8">
              <w:rPr>
                <w:color w:val="000000"/>
              </w:rPr>
              <w:t>Сроки проведения</w:t>
            </w:r>
          </w:p>
        </w:tc>
      </w:tr>
      <w:tr w:rsidR="003074E5" w:rsidRPr="007F41A8" w:rsidTr="003074E5">
        <w:tc>
          <w:tcPr>
            <w:tcW w:w="346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074E5" w:rsidRPr="007F41A8" w:rsidRDefault="003074E5">
            <w:pPr>
              <w:spacing w:after="167"/>
              <w:rPr>
                <w:color w:val="000000"/>
              </w:rPr>
            </w:pPr>
            <w:r w:rsidRPr="007F41A8">
              <w:rPr>
                <w:color w:val="000000"/>
              </w:rPr>
              <w:t>Первичная:</w:t>
            </w:r>
          </w:p>
          <w:p w:rsidR="003074E5" w:rsidRPr="007F41A8" w:rsidRDefault="003074E5">
            <w:pPr>
              <w:spacing w:after="167"/>
              <w:rPr>
                <w:color w:val="000000"/>
              </w:rPr>
            </w:pPr>
            <w:r w:rsidRPr="007F41A8">
              <w:rPr>
                <w:color w:val="000000"/>
              </w:rPr>
              <w:t>Индивидуальная</w:t>
            </w:r>
          </w:p>
          <w:p w:rsidR="003074E5" w:rsidRPr="007F41A8" w:rsidRDefault="003074E5">
            <w:pPr>
              <w:spacing w:after="167"/>
              <w:rPr>
                <w:color w:val="000000"/>
              </w:rPr>
            </w:pPr>
          </w:p>
        </w:tc>
        <w:tc>
          <w:tcPr>
            <w:tcW w:w="42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pPr>
              <w:spacing w:after="167"/>
              <w:rPr>
                <w:color w:val="000000"/>
              </w:rPr>
            </w:pPr>
            <w:r w:rsidRPr="007F41A8">
              <w:rPr>
                <w:color w:val="000000"/>
              </w:rPr>
              <w:t>Изучение деятельности детей в процессе их взаимодействия со сверстниками, в ходе проведения уроков и занятий.</w:t>
            </w:r>
          </w:p>
        </w:tc>
        <w:tc>
          <w:tcPr>
            <w:tcW w:w="16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074E5" w:rsidRPr="007F41A8" w:rsidRDefault="003074E5">
            <w:pPr>
              <w:spacing w:after="167"/>
              <w:rPr>
                <w:color w:val="000000"/>
              </w:rPr>
            </w:pPr>
            <w:r w:rsidRPr="007F41A8">
              <w:rPr>
                <w:color w:val="000000"/>
              </w:rPr>
              <w:t>январь</w:t>
            </w:r>
          </w:p>
          <w:p w:rsidR="003074E5" w:rsidRPr="007F41A8" w:rsidRDefault="003074E5">
            <w:pPr>
              <w:spacing w:after="167"/>
              <w:rPr>
                <w:color w:val="000000"/>
              </w:rPr>
            </w:pPr>
          </w:p>
          <w:p w:rsidR="003074E5" w:rsidRPr="007F41A8" w:rsidRDefault="003074E5">
            <w:pPr>
              <w:spacing w:after="167"/>
              <w:rPr>
                <w:color w:val="000000"/>
              </w:rPr>
            </w:pPr>
          </w:p>
        </w:tc>
      </w:tr>
      <w:tr w:rsidR="003074E5" w:rsidRPr="007F41A8" w:rsidTr="003074E5">
        <w:tc>
          <w:tcPr>
            <w:tcW w:w="346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pPr>
              <w:spacing w:after="167"/>
              <w:rPr>
                <w:color w:val="000000"/>
              </w:rPr>
            </w:pPr>
            <w:r w:rsidRPr="007F41A8">
              <w:rPr>
                <w:color w:val="000000"/>
              </w:rPr>
              <w:t>Этапная</w:t>
            </w:r>
          </w:p>
          <w:p w:rsidR="003074E5" w:rsidRPr="007F41A8" w:rsidRDefault="003074E5">
            <w:pPr>
              <w:spacing w:after="167"/>
              <w:rPr>
                <w:color w:val="000000"/>
              </w:rPr>
            </w:pPr>
            <w:r w:rsidRPr="007F41A8">
              <w:rPr>
                <w:color w:val="000000"/>
              </w:rPr>
              <w:t>(</w:t>
            </w:r>
            <w:proofErr w:type="gramStart"/>
            <w:r w:rsidRPr="007F41A8">
              <w:rPr>
                <w:color w:val="000000"/>
              </w:rPr>
              <w:t>индивидуальная</w:t>
            </w:r>
            <w:proofErr w:type="gramEnd"/>
            <w:r w:rsidRPr="007F41A8">
              <w:rPr>
                <w:color w:val="000000"/>
              </w:rPr>
              <w:t>) с целью определения эффективности коррекционной работы и корректировки коррекционных планов</w:t>
            </w:r>
          </w:p>
        </w:tc>
        <w:tc>
          <w:tcPr>
            <w:tcW w:w="42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pPr>
              <w:spacing w:after="167"/>
              <w:rPr>
                <w:color w:val="000000"/>
              </w:rPr>
            </w:pPr>
            <w:r w:rsidRPr="007F41A8">
              <w:rPr>
                <w:color w:val="000000"/>
              </w:rPr>
              <w:t>Выявление особенностей динамики развития каждого ребенка. Оценивание правильности выбранных путей, методов, содержания коррекционной работы с каждым ребенком. Определение целей и задач коррекционно-педагогической работы в следующем полугодии.</w:t>
            </w:r>
          </w:p>
        </w:tc>
        <w:tc>
          <w:tcPr>
            <w:tcW w:w="16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pPr>
              <w:spacing w:after="167"/>
              <w:rPr>
                <w:color w:val="000000"/>
              </w:rPr>
            </w:pPr>
            <w:r w:rsidRPr="007F41A8">
              <w:rPr>
                <w:color w:val="000000"/>
              </w:rPr>
              <w:t>Январь-февраль</w:t>
            </w:r>
          </w:p>
        </w:tc>
      </w:tr>
      <w:tr w:rsidR="003074E5" w:rsidRPr="007F41A8" w:rsidTr="003074E5">
        <w:tc>
          <w:tcPr>
            <w:tcW w:w="346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pPr>
              <w:spacing w:after="167"/>
              <w:rPr>
                <w:color w:val="000000"/>
              </w:rPr>
            </w:pPr>
            <w:r w:rsidRPr="007F41A8">
              <w:rPr>
                <w:color w:val="000000"/>
              </w:rPr>
              <w:t>Итоговая</w:t>
            </w:r>
          </w:p>
          <w:p w:rsidR="003074E5" w:rsidRPr="007F41A8" w:rsidRDefault="003074E5">
            <w:pPr>
              <w:spacing w:after="167"/>
              <w:rPr>
                <w:color w:val="000000"/>
              </w:rPr>
            </w:pPr>
            <w:r w:rsidRPr="007F41A8">
              <w:rPr>
                <w:color w:val="000000"/>
              </w:rPr>
              <w:t>(</w:t>
            </w:r>
            <w:proofErr w:type="gramStart"/>
            <w:r w:rsidRPr="007F41A8">
              <w:rPr>
                <w:color w:val="000000"/>
              </w:rPr>
              <w:t>индивидуальная</w:t>
            </w:r>
            <w:proofErr w:type="gramEnd"/>
            <w:r w:rsidRPr="007F41A8">
              <w:rPr>
                <w:color w:val="000000"/>
              </w:rPr>
              <w:t>) с целью анализа результативности коррекционной работы и составления рекомендаций</w:t>
            </w:r>
          </w:p>
        </w:tc>
        <w:tc>
          <w:tcPr>
            <w:tcW w:w="422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pPr>
              <w:spacing w:after="167"/>
              <w:rPr>
                <w:color w:val="000000"/>
              </w:rPr>
            </w:pPr>
            <w:r w:rsidRPr="007F41A8">
              <w:rPr>
                <w:color w:val="000000"/>
              </w:rPr>
              <w:t>Определить характер динамики, оценить результативность работы, а также составить прогноз относительно дальнейшего развития и обозначить дальнейший образовательный маршрут для каждого обучающегося</w:t>
            </w:r>
          </w:p>
        </w:tc>
        <w:tc>
          <w:tcPr>
            <w:tcW w:w="16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pPr>
              <w:spacing w:after="167"/>
              <w:rPr>
                <w:color w:val="000000"/>
              </w:rPr>
            </w:pPr>
            <w:r w:rsidRPr="007F41A8">
              <w:rPr>
                <w:color w:val="000000"/>
              </w:rPr>
              <w:t>май</w:t>
            </w:r>
          </w:p>
        </w:tc>
      </w:tr>
    </w:tbl>
    <w:p w:rsidR="004B1371" w:rsidRPr="007F41A8" w:rsidRDefault="004B1371" w:rsidP="004B1371">
      <w:pPr>
        <w:ind w:firstLine="570"/>
        <w:jc w:val="center"/>
        <w:rPr>
          <w:b/>
          <w:bCs/>
        </w:rPr>
      </w:pPr>
    </w:p>
    <w:p w:rsidR="003074E5" w:rsidRPr="00911E38" w:rsidRDefault="003074E5" w:rsidP="003074E5">
      <w:pPr>
        <w:shd w:val="clear" w:color="auto" w:fill="FFFFFF"/>
        <w:spacing w:after="167"/>
        <w:jc w:val="both"/>
        <w:rPr>
          <w:color w:val="000000"/>
          <w:sz w:val="28"/>
          <w:szCs w:val="28"/>
        </w:rPr>
      </w:pPr>
      <w:r w:rsidRPr="00911E38">
        <w:rPr>
          <w:color w:val="000000"/>
          <w:sz w:val="28"/>
          <w:szCs w:val="28"/>
        </w:rPr>
        <w:t>В рамках работы по данному направлению проведена работа с документацие</w:t>
      </w:r>
      <w:proofErr w:type="gramStart"/>
      <w:r w:rsidRPr="00911E38">
        <w:rPr>
          <w:color w:val="000000"/>
          <w:sz w:val="28"/>
          <w:szCs w:val="28"/>
        </w:rPr>
        <w:t>й(</w:t>
      </w:r>
      <w:proofErr w:type="gramEnd"/>
      <w:r w:rsidRPr="00911E38">
        <w:rPr>
          <w:color w:val="000000"/>
          <w:sz w:val="28"/>
          <w:szCs w:val="28"/>
        </w:rPr>
        <w:t xml:space="preserve">для ознакомления):- </w:t>
      </w:r>
      <w:proofErr w:type="spellStart"/>
      <w:r w:rsidRPr="00911E38">
        <w:rPr>
          <w:color w:val="000000"/>
          <w:sz w:val="28"/>
          <w:szCs w:val="28"/>
        </w:rPr>
        <w:t>мед.карты</w:t>
      </w:r>
      <w:proofErr w:type="spellEnd"/>
      <w:r w:rsidRPr="00911E38">
        <w:rPr>
          <w:color w:val="000000"/>
          <w:sz w:val="28"/>
          <w:szCs w:val="28"/>
        </w:rPr>
        <w:t xml:space="preserve">;- личные дела </w:t>
      </w:r>
      <w:proofErr w:type="spellStart"/>
      <w:r w:rsidRPr="00911E38">
        <w:rPr>
          <w:color w:val="000000"/>
          <w:sz w:val="28"/>
          <w:szCs w:val="28"/>
        </w:rPr>
        <w:t>учащихся;-беседа</w:t>
      </w:r>
      <w:proofErr w:type="spellEnd"/>
      <w:r w:rsidRPr="00911E38">
        <w:rPr>
          <w:color w:val="000000"/>
          <w:sz w:val="28"/>
          <w:szCs w:val="28"/>
        </w:rPr>
        <w:t xml:space="preserve"> с родителями.</w:t>
      </w:r>
    </w:p>
    <w:p w:rsidR="003074E5" w:rsidRPr="00911E38" w:rsidRDefault="003074E5" w:rsidP="003074E5">
      <w:pPr>
        <w:shd w:val="clear" w:color="auto" w:fill="FFFFFF"/>
        <w:spacing w:after="167"/>
        <w:jc w:val="both"/>
        <w:rPr>
          <w:color w:val="000000"/>
          <w:sz w:val="28"/>
          <w:szCs w:val="28"/>
        </w:rPr>
      </w:pPr>
      <w:r w:rsidRPr="00911E38">
        <w:rPr>
          <w:color w:val="000000"/>
          <w:sz w:val="28"/>
          <w:szCs w:val="28"/>
        </w:rPr>
        <w:t xml:space="preserve">      </w:t>
      </w:r>
      <w:proofErr w:type="gramStart"/>
      <w:r w:rsidRPr="00911E38">
        <w:rPr>
          <w:color w:val="000000"/>
          <w:sz w:val="28"/>
          <w:szCs w:val="28"/>
        </w:rPr>
        <w:t xml:space="preserve">В результате анализа данных, полученных в ходе дефектологического обследования, проведённого в течение первых двух недель января, у детей в разной степени проявления были выявлены недостатки в развитии мыслительных процессов, сниженной познавательной активностью, недостаточной </w:t>
      </w:r>
      <w:proofErr w:type="spellStart"/>
      <w:r w:rsidRPr="00911E38">
        <w:rPr>
          <w:color w:val="000000"/>
          <w:sz w:val="28"/>
          <w:szCs w:val="28"/>
        </w:rPr>
        <w:t>сформированностью</w:t>
      </w:r>
      <w:proofErr w:type="spellEnd"/>
      <w:r w:rsidRPr="00911E38">
        <w:rPr>
          <w:color w:val="000000"/>
          <w:sz w:val="28"/>
          <w:szCs w:val="28"/>
        </w:rPr>
        <w:t xml:space="preserve"> </w:t>
      </w:r>
      <w:proofErr w:type="spellStart"/>
      <w:r w:rsidRPr="00911E38">
        <w:rPr>
          <w:color w:val="000000"/>
          <w:sz w:val="28"/>
          <w:szCs w:val="28"/>
        </w:rPr>
        <w:t>мотивационно-целевой</w:t>
      </w:r>
      <w:proofErr w:type="spellEnd"/>
      <w:r w:rsidRPr="00911E38">
        <w:rPr>
          <w:color w:val="000000"/>
          <w:sz w:val="28"/>
          <w:szCs w:val="28"/>
        </w:rPr>
        <w:t xml:space="preserve"> основы деятельности, самоконтроля, нарушения интеллектуальной работоспособности с падением по мере утомления способности к запоминанию, концентрации внимания.</w:t>
      </w:r>
      <w:proofErr w:type="gramEnd"/>
      <w:r w:rsidRPr="00911E38">
        <w:rPr>
          <w:color w:val="000000"/>
          <w:sz w:val="28"/>
          <w:szCs w:val="28"/>
        </w:rPr>
        <w:t xml:space="preserve"> У некоторых детей выявлены недостатки в развитии сенсорной </w:t>
      </w:r>
      <w:r w:rsidRPr="00911E38">
        <w:rPr>
          <w:color w:val="000000"/>
          <w:sz w:val="28"/>
          <w:szCs w:val="28"/>
        </w:rPr>
        <w:lastRenderedPageBreak/>
        <w:t xml:space="preserve">сферы, нарушение пространственной ориентировки, </w:t>
      </w:r>
      <w:proofErr w:type="spellStart"/>
      <w:r w:rsidRPr="00911E38">
        <w:rPr>
          <w:color w:val="000000"/>
          <w:sz w:val="28"/>
          <w:szCs w:val="28"/>
        </w:rPr>
        <w:t>сформированности</w:t>
      </w:r>
      <w:proofErr w:type="spellEnd"/>
      <w:r w:rsidRPr="00911E38">
        <w:rPr>
          <w:color w:val="000000"/>
          <w:sz w:val="28"/>
          <w:szCs w:val="28"/>
        </w:rPr>
        <w:t xml:space="preserve"> математических представлений.</w:t>
      </w:r>
    </w:p>
    <w:p w:rsidR="003074E5" w:rsidRPr="00911E38" w:rsidRDefault="003074E5" w:rsidP="003074E5">
      <w:pPr>
        <w:shd w:val="clear" w:color="auto" w:fill="FFFFFF"/>
        <w:spacing w:after="167"/>
        <w:jc w:val="both"/>
        <w:rPr>
          <w:color w:val="000000"/>
          <w:sz w:val="28"/>
          <w:szCs w:val="28"/>
        </w:rPr>
      </w:pPr>
      <w:r w:rsidRPr="00911E38">
        <w:rPr>
          <w:color w:val="000000"/>
          <w:sz w:val="28"/>
          <w:szCs w:val="28"/>
        </w:rPr>
        <w:t xml:space="preserve">      Практически у всех детей отмечался дефицит общего запаса знаний и представлений об окружающем мире, а также запаздывание формирования мышления в целом - способности к обобщению, абстрагированию, логическим построениям.</w:t>
      </w:r>
    </w:p>
    <w:p w:rsidR="003074E5" w:rsidRPr="00911E38" w:rsidRDefault="003074E5" w:rsidP="003074E5">
      <w:pPr>
        <w:shd w:val="clear" w:color="auto" w:fill="FFFFFF"/>
        <w:spacing w:after="167"/>
        <w:rPr>
          <w:color w:val="000000"/>
          <w:sz w:val="28"/>
          <w:szCs w:val="28"/>
        </w:rPr>
      </w:pPr>
      <w:r w:rsidRPr="00911E38">
        <w:rPr>
          <w:b/>
          <w:bCs/>
          <w:color w:val="000000"/>
          <w:sz w:val="28"/>
          <w:szCs w:val="28"/>
        </w:rPr>
        <w:t>Коррекционное направление.</w:t>
      </w:r>
    </w:p>
    <w:p w:rsidR="003074E5" w:rsidRPr="00911E38" w:rsidRDefault="003074E5" w:rsidP="003074E5">
      <w:pPr>
        <w:shd w:val="clear" w:color="auto" w:fill="FFFFFF"/>
        <w:jc w:val="both"/>
        <w:rPr>
          <w:color w:val="000000"/>
          <w:sz w:val="28"/>
          <w:szCs w:val="28"/>
        </w:rPr>
      </w:pPr>
      <w:r w:rsidRPr="00911E38">
        <w:rPr>
          <w:color w:val="000000"/>
          <w:sz w:val="28"/>
          <w:szCs w:val="28"/>
        </w:rPr>
        <w:t xml:space="preserve">В течение 2021-2022 учебного года проводилась коррекционно-развивающая работа по коррекции имеющихся недостатков развития </w:t>
      </w:r>
      <w:proofErr w:type="spellStart"/>
      <w:r w:rsidRPr="00911E38">
        <w:rPr>
          <w:color w:val="000000"/>
          <w:sz w:val="28"/>
          <w:szCs w:val="28"/>
        </w:rPr>
        <w:t>учебн</w:t>
      </w:r>
      <w:proofErr w:type="gramStart"/>
      <w:r w:rsidRPr="00911E38">
        <w:rPr>
          <w:color w:val="000000"/>
          <w:sz w:val="28"/>
          <w:szCs w:val="28"/>
        </w:rPr>
        <w:t>о</w:t>
      </w:r>
      <w:proofErr w:type="spellEnd"/>
      <w:r w:rsidRPr="00911E38">
        <w:rPr>
          <w:color w:val="000000"/>
          <w:sz w:val="28"/>
          <w:szCs w:val="28"/>
        </w:rPr>
        <w:t>-</w:t>
      </w:r>
      <w:proofErr w:type="gramEnd"/>
      <w:r w:rsidRPr="00911E38">
        <w:rPr>
          <w:color w:val="000000"/>
          <w:sz w:val="28"/>
          <w:szCs w:val="28"/>
        </w:rPr>
        <w:t xml:space="preserve"> познавательной деятельности учащихся по направлениям:- формирование коммуникативной компетенции;- совершенствование зрительного восприятия ,памяти и внимания;- развитие мелкой моторики, </w:t>
      </w:r>
      <w:proofErr w:type="spellStart"/>
      <w:r w:rsidRPr="00911E38">
        <w:rPr>
          <w:color w:val="000000"/>
          <w:sz w:val="28"/>
          <w:szCs w:val="28"/>
        </w:rPr>
        <w:t>графомоторных</w:t>
      </w:r>
      <w:proofErr w:type="spellEnd"/>
      <w:r w:rsidRPr="00911E38">
        <w:rPr>
          <w:color w:val="000000"/>
          <w:sz w:val="28"/>
          <w:szCs w:val="28"/>
        </w:rPr>
        <w:t xml:space="preserve"> навыков;- формирование словесно-логического мышления;</w:t>
      </w:r>
    </w:p>
    <w:p w:rsidR="003074E5" w:rsidRPr="00911E38" w:rsidRDefault="003074E5" w:rsidP="003074E5">
      <w:pPr>
        <w:shd w:val="clear" w:color="auto" w:fill="FFFFFF"/>
        <w:jc w:val="both"/>
        <w:rPr>
          <w:color w:val="000000"/>
          <w:sz w:val="28"/>
          <w:szCs w:val="28"/>
        </w:rPr>
      </w:pPr>
      <w:r w:rsidRPr="00911E38">
        <w:rPr>
          <w:color w:val="000000"/>
          <w:sz w:val="28"/>
          <w:szCs w:val="28"/>
        </w:rPr>
        <w:t>- формирование пространственно-временных представлений;- формирование математического анализа и синтеза.</w:t>
      </w:r>
    </w:p>
    <w:p w:rsidR="003074E5" w:rsidRPr="00911E38" w:rsidRDefault="003074E5" w:rsidP="003074E5">
      <w:pPr>
        <w:shd w:val="clear" w:color="auto" w:fill="FFFFFF"/>
        <w:jc w:val="both"/>
        <w:rPr>
          <w:color w:val="000000"/>
          <w:sz w:val="28"/>
          <w:szCs w:val="28"/>
        </w:rPr>
      </w:pPr>
      <w:r w:rsidRPr="00911E38">
        <w:rPr>
          <w:color w:val="000000"/>
          <w:sz w:val="28"/>
          <w:szCs w:val="28"/>
        </w:rPr>
        <w:t>На каждого ученика было оформлено дефектологическое представление и составлена характеристика.</w:t>
      </w:r>
    </w:p>
    <w:p w:rsidR="003074E5" w:rsidRPr="007F41A8" w:rsidRDefault="003074E5" w:rsidP="003074E5">
      <w:pPr>
        <w:shd w:val="clear" w:color="auto" w:fill="FFFFFF"/>
        <w:jc w:val="both"/>
        <w:rPr>
          <w:color w:val="000000"/>
        </w:rPr>
      </w:pPr>
      <w:r w:rsidRPr="00911E38">
        <w:rPr>
          <w:color w:val="000000"/>
          <w:sz w:val="28"/>
          <w:szCs w:val="28"/>
        </w:rPr>
        <w:t>В своей работе я использовала элементы коррекционно-развивающих программ:</w:t>
      </w:r>
    </w:p>
    <w:p w:rsidR="003074E5" w:rsidRPr="007F41A8" w:rsidRDefault="003074E5" w:rsidP="003074E5">
      <w:pPr>
        <w:shd w:val="clear" w:color="auto" w:fill="FFFFFF"/>
        <w:jc w:val="both"/>
        <w:rPr>
          <w:color w:val="000000"/>
        </w:rPr>
      </w:pPr>
    </w:p>
    <w:p w:rsidR="003074E5" w:rsidRPr="007F41A8" w:rsidRDefault="003074E5" w:rsidP="003074E5">
      <w:pPr>
        <w:shd w:val="clear" w:color="auto" w:fill="FFFFFF"/>
        <w:jc w:val="both"/>
        <w:rPr>
          <w:color w:val="000000"/>
        </w:rPr>
      </w:pPr>
    </w:p>
    <w:tbl>
      <w:tblPr>
        <w:tblW w:w="9150" w:type="dxa"/>
        <w:tblCellMar>
          <w:top w:w="105" w:type="dxa"/>
          <w:left w:w="105" w:type="dxa"/>
          <w:bottom w:w="105" w:type="dxa"/>
          <w:right w:w="105" w:type="dxa"/>
        </w:tblCellMar>
        <w:tblLook w:val="04A0"/>
      </w:tblPr>
      <w:tblGrid>
        <w:gridCol w:w="2950"/>
        <w:gridCol w:w="6200"/>
      </w:tblGrid>
      <w:tr w:rsidR="003074E5" w:rsidRPr="007F41A8" w:rsidTr="00497658">
        <w:tc>
          <w:tcPr>
            <w:tcW w:w="29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8A0790" w:rsidP="00497658">
            <w:pPr>
              <w:spacing w:after="167"/>
              <w:rPr>
                <w:b/>
                <w:bCs/>
                <w:color w:val="000000"/>
              </w:rPr>
            </w:pPr>
            <w:r w:rsidRPr="007F41A8">
              <w:rPr>
                <w:b/>
                <w:bCs/>
                <w:color w:val="000000"/>
              </w:rPr>
              <w:t>А</w:t>
            </w:r>
            <w:r w:rsidR="003074E5" w:rsidRPr="007F41A8">
              <w:rPr>
                <w:b/>
                <w:bCs/>
                <w:color w:val="000000"/>
              </w:rPr>
              <w:t>втор</w:t>
            </w:r>
            <w:r>
              <w:rPr>
                <w:b/>
                <w:bCs/>
                <w:color w:val="000000"/>
              </w:rPr>
              <w:t xml:space="preserve"> </w:t>
            </w:r>
          </w:p>
        </w:tc>
        <w:tc>
          <w:tcPr>
            <w:tcW w:w="62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8A0790" w:rsidP="00497658">
            <w:pPr>
              <w:spacing w:after="167"/>
              <w:rPr>
                <w:b/>
                <w:bCs/>
                <w:color w:val="000000"/>
              </w:rPr>
            </w:pPr>
            <w:r w:rsidRPr="007F41A8">
              <w:rPr>
                <w:b/>
                <w:bCs/>
                <w:color w:val="000000"/>
              </w:rPr>
              <w:t>Н</w:t>
            </w:r>
            <w:r w:rsidR="003074E5" w:rsidRPr="007F41A8">
              <w:rPr>
                <w:b/>
                <w:bCs/>
                <w:color w:val="000000"/>
              </w:rPr>
              <w:t>азвание</w:t>
            </w:r>
            <w:r>
              <w:rPr>
                <w:b/>
                <w:bCs/>
                <w:color w:val="000000"/>
              </w:rPr>
              <w:t xml:space="preserve"> </w:t>
            </w:r>
          </w:p>
        </w:tc>
      </w:tr>
      <w:tr w:rsidR="003074E5" w:rsidRPr="007F41A8" w:rsidTr="00497658">
        <w:tc>
          <w:tcPr>
            <w:tcW w:w="29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rsidP="00497658">
            <w:pPr>
              <w:spacing w:after="167"/>
              <w:rPr>
                <w:color w:val="000000"/>
              </w:rPr>
            </w:pPr>
            <w:r w:rsidRPr="007F41A8">
              <w:rPr>
                <w:color w:val="000000"/>
              </w:rPr>
              <w:t xml:space="preserve">Е.В. </w:t>
            </w:r>
            <w:proofErr w:type="spellStart"/>
            <w:r w:rsidRPr="007F41A8">
              <w:rPr>
                <w:color w:val="000000"/>
              </w:rPr>
              <w:t>Языканова</w:t>
            </w:r>
            <w:proofErr w:type="spellEnd"/>
          </w:p>
        </w:tc>
        <w:tc>
          <w:tcPr>
            <w:tcW w:w="62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rsidP="00497658">
            <w:pPr>
              <w:spacing w:after="167"/>
              <w:rPr>
                <w:color w:val="000000"/>
              </w:rPr>
            </w:pPr>
            <w:r w:rsidRPr="007F41A8">
              <w:rPr>
                <w:color w:val="000000"/>
              </w:rPr>
              <w:t>«Развивающие задания: тесты, игры, упражнения»</w:t>
            </w:r>
          </w:p>
        </w:tc>
      </w:tr>
      <w:tr w:rsidR="003074E5" w:rsidRPr="007F41A8" w:rsidTr="00497658">
        <w:tc>
          <w:tcPr>
            <w:tcW w:w="29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rsidP="00497658">
            <w:pPr>
              <w:spacing w:after="167"/>
              <w:rPr>
                <w:color w:val="000000"/>
              </w:rPr>
            </w:pPr>
          </w:p>
          <w:p w:rsidR="003074E5" w:rsidRPr="007F41A8" w:rsidRDefault="003074E5" w:rsidP="00497658">
            <w:pPr>
              <w:spacing w:after="167"/>
              <w:rPr>
                <w:color w:val="000000"/>
              </w:rPr>
            </w:pPr>
            <w:r w:rsidRPr="007F41A8">
              <w:rPr>
                <w:color w:val="000000"/>
              </w:rPr>
              <w:t xml:space="preserve">А.В. </w:t>
            </w:r>
            <w:proofErr w:type="spellStart"/>
            <w:r w:rsidRPr="007F41A8">
              <w:rPr>
                <w:color w:val="000000"/>
              </w:rPr>
              <w:t>Белошистая</w:t>
            </w:r>
            <w:proofErr w:type="spellEnd"/>
          </w:p>
        </w:tc>
        <w:tc>
          <w:tcPr>
            <w:tcW w:w="62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rsidP="00497658">
            <w:pPr>
              <w:spacing w:after="167"/>
              <w:rPr>
                <w:color w:val="000000"/>
              </w:rPr>
            </w:pPr>
            <w:r w:rsidRPr="007F41A8">
              <w:rPr>
                <w:color w:val="000000"/>
              </w:rPr>
              <w:t>Программа «Математика и конструирование» для детей с задержкой психического развития» 2000г</w:t>
            </w:r>
          </w:p>
          <w:p w:rsidR="003074E5" w:rsidRPr="007F41A8" w:rsidRDefault="003074E5" w:rsidP="00497658">
            <w:pPr>
              <w:spacing w:after="167"/>
              <w:rPr>
                <w:color w:val="000000"/>
              </w:rPr>
            </w:pPr>
          </w:p>
        </w:tc>
      </w:tr>
      <w:tr w:rsidR="003074E5" w:rsidRPr="007F41A8" w:rsidTr="00497658">
        <w:tc>
          <w:tcPr>
            <w:tcW w:w="29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rsidP="00497658">
            <w:pPr>
              <w:spacing w:after="167"/>
              <w:rPr>
                <w:color w:val="000000"/>
              </w:rPr>
            </w:pPr>
            <w:r w:rsidRPr="007F41A8">
              <w:rPr>
                <w:color w:val="000000"/>
              </w:rPr>
              <w:t xml:space="preserve">Л.В. </w:t>
            </w:r>
            <w:proofErr w:type="spellStart"/>
            <w:r w:rsidRPr="007F41A8">
              <w:rPr>
                <w:color w:val="000000"/>
              </w:rPr>
              <w:t>Мищенкова</w:t>
            </w:r>
            <w:proofErr w:type="spellEnd"/>
          </w:p>
        </w:tc>
        <w:tc>
          <w:tcPr>
            <w:tcW w:w="62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rsidP="00497658">
            <w:pPr>
              <w:spacing w:after="167"/>
              <w:rPr>
                <w:color w:val="000000"/>
              </w:rPr>
            </w:pPr>
            <w:r w:rsidRPr="007F41A8">
              <w:rPr>
                <w:color w:val="000000"/>
              </w:rPr>
              <w:t>«36 занятий для будущих отличников», 2012г.</w:t>
            </w:r>
          </w:p>
        </w:tc>
      </w:tr>
      <w:tr w:rsidR="003074E5" w:rsidRPr="007F41A8" w:rsidTr="00497658">
        <w:tc>
          <w:tcPr>
            <w:tcW w:w="29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rsidP="00497658">
            <w:pPr>
              <w:spacing w:after="167"/>
              <w:rPr>
                <w:color w:val="000000"/>
              </w:rPr>
            </w:pPr>
            <w:r w:rsidRPr="007F41A8">
              <w:rPr>
                <w:color w:val="000000"/>
              </w:rPr>
              <w:t xml:space="preserve">Л.В. </w:t>
            </w:r>
            <w:proofErr w:type="spellStart"/>
            <w:r w:rsidRPr="007F41A8">
              <w:rPr>
                <w:color w:val="000000"/>
              </w:rPr>
              <w:t>Мищенкова</w:t>
            </w:r>
            <w:proofErr w:type="spellEnd"/>
          </w:p>
        </w:tc>
        <w:tc>
          <w:tcPr>
            <w:tcW w:w="62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rsidP="00497658">
            <w:pPr>
              <w:spacing w:after="167"/>
              <w:rPr>
                <w:color w:val="000000"/>
              </w:rPr>
            </w:pPr>
            <w:r w:rsidRPr="007F41A8">
              <w:rPr>
                <w:color w:val="000000"/>
              </w:rPr>
              <w:t>«Развитие познавательных способностей», 2011г.</w:t>
            </w:r>
          </w:p>
          <w:p w:rsidR="003074E5" w:rsidRPr="007F41A8" w:rsidRDefault="003074E5" w:rsidP="00497658">
            <w:pPr>
              <w:spacing w:after="167"/>
              <w:rPr>
                <w:color w:val="000000"/>
              </w:rPr>
            </w:pPr>
          </w:p>
        </w:tc>
      </w:tr>
      <w:tr w:rsidR="003074E5" w:rsidRPr="007F41A8" w:rsidTr="00497658">
        <w:tc>
          <w:tcPr>
            <w:tcW w:w="29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rsidP="00497658">
            <w:pPr>
              <w:spacing w:after="167"/>
              <w:rPr>
                <w:color w:val="000000"/>
              </w:rPr>
            </w:pPr>
            <w:r w:rsidRPr="007F41A8">
              <w:rPr>
                <w:color w:val="000000"/>
              </w:rPr>
              <w:t xml:space="preserve">А.В. </w:t>
            </w:r>
            <w:proofErr w:type="spellStart"/>
            <w:r w:rsidRPr="007F41A8">
              <w:rPr>
                <w:color w:val="000000"/>
              </w:rPr>
              <w:t>Белошистая</w:t>
            </w:r>
            <w:proofErr w:type="spellEnd"/>
          </w:p>
        </w:tc>
        <w:tc>
          <w:tcPr>
            <w:tcW w:w="62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rsidP="00497658">
            <w:pPr>
              <w:spacing w:after="167"/>
              <w:rPr>
                <w:color w:val="000000"/>
              </w:rPr>
            </w:pPr>
            <w:r w:rsidRPr="007F41A8">
              <w:rPr>
                <w:color w:val="000000"/>
              </w:rPr>
              <w:t xml:space="preserve">«Математика и конструирование </w:t>
            </w:r>
            <w:proofErr w:type="spellStart"/>
            <w:r w:rsidRPr="007F41A8">
              <w:rPr>
                <w:color w:val="000000"/>
              </w:rPr>
              <w:t>коррекционно</w:t>
            </w:r>
            <w:proofErr w:type="spellEnd"/>
            <w:r w:rsidRPr="007F41A8">
              <w:rPr>
                <w:color w:val="000000"/>
              </w:rPr>
              <w:t xml:space="preserve">– </w:t>
            </w:r>
            <w:proofErr w:type="gramStart"/>
            <w:r w:rsidRPr="007F41A8">
              <w:rPr>
                <w:color w:val="000000"/>
              </w:rPr>
              <w:t>ра</w:t>
            </w:r>
            <w:proofErr w:type="gramEnd"/>
            <w:r w:rsidRPr="007F41A8">
              <w:rPr>
                <w:color w:val="000000"/>
              </w:rPr>
              <w:t>звивающего обучения» ,2004 г.</w:t>
            </w:r>
          </w:p>
          <w:p w:rsidR="003074E5" w:rsidRPr="007F41A8" w:rsidRDefault="003074E5" w:rsidP="00497658">
            <w:pPr>
              <w:spacing w:after="167"/>
              <w:rPr>
                <w:color w:val="000000"/>
              </w:rPr>
            </w:pPr>
          </w:p>
        </w:tc>
      </w:tr>
      <w:tr w:rsidR="003074E5" w:rsidRPr="007F41A8" w:rsidTr="00497658">
        <w:tc>
          <w:tcPr>
            <w:tcW w:w="29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rsidP="00497658">
            <w:pPr>
              <w:spacing w:after="167"/>
              <w:rPr>
                <w:color w:val="000000"/>
              </w:rPr>
            </w:pPr>
            <w:r w:rsidRPr="007F41A8">
              <w:rPr>
                <w:color w:val="000000"/>
              </w:rPr>
              <w:t xml:space="preserve">Т.В. </w:t>
            </w:r>
            <w:proofErr w:type="spellStart"/>
            <w:r w:rsidRPr="007F41A8">
              <w:rPr>
                <w:color w:val="000000"/>
              </w:rPr>
              <w:t>Алышева</w:t>
            </w:r>
            <w:proofErr w:type="spellEnd"/>
          </w:p>
        </w:tc>
        <w:tc>
          <w:tcPr>
            <w:tcW w:w="620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3074E5" w:rsidRPr="007F41A8" w:rsidRDefault="003074E5" w:rsidP="00497658">
            <w:pPr>
              <w:spacing w:after="167"/>
              <w:rPr>
                <w:color w:val="000000"/>
              </w:rPr>
            </w:pPr>
            <w:r w:rsidRPr="007F41A8">
              <w:rPr>
                <w:color w:val="000000"/>
              </w:rPr>
              <w:t>«Математика»</w:t>
            </w:r>
          </w:p>
        </w:tc>
      </w:tr>
    </w:tbl>
    <w:p w:rsidR="003074E5" w:rsidRPr="00911E38" w:rsidRDefault="003074E5" w:rsidP="003074E5">
      <w:pPr>
        <w:shd w:val="clear" w:color="auto" w:fill="FFFFFF"/>
        <w:jc w:val="both"/>
        <w:rPr>
          <w:color w:val="000000"/>
          <w:sz w:val="28"/>
          <w:szCs w:val="28"/>
        </w:rPr>
      </w:pPr>
      <w:r w:rsidRPr="007F41A8">
        <w:rPr>
          <w:color w:val="000000"/>
        </w:rPr>
        <w:t xml:space="preserve">            </w:t>
      </w:r>
      <w:r w:rsidRPr="00911E38">
        <w:rPr>
          <w:color w:val="000000"/>
          <w:sz w:val="28"/>
          <w:szCs w:val="28"/>
        </w:rPr>
        <w:t xml:space="preserve">В течение учебного года проводилась коррекция имеющихся недостатков развития </w:t>
      </w:r>
      <w:proofErr w:type="spellStart"/>
      <w:r w:rsidRPr="00911E38">
        <w:rPr>
          <w:color w:val="000000"/>
          <w:sz w:val="28"/>
          <w:szCs w:val="28"/>
        </w:rPr>
        <w:t>учебно</w:t>
      </w:r>
      <w:proofErr w:type="spellEnd"/>
      <w:r w:rsidRPr="00911E38">
        <w:rPr>
          <w:color w:val="000000"/>
          <w:sz w:val="28"/>
          <w:szCs w:val="28"/>
        </w:rPr>
        <w:t>–познавательной деятельности учащихся в форме индивидуальных, подгрупповых занятий. Индивидуальные и подгрупповые занятия проводились по 30 минут.</w:t>
      </w:r>
    </w:p>
    <w:p w:rsidR="003074E5" w:rsidRPr="00911E38" w:rsidRDefault="003074E5" w:rsidP="003074E5">
      <w:pPr>
        <w:shd w:val="clear" w:color="auto" w:fill="FFFFFF"/>
        <w:jc w:val="both"/>
        <w:rPr>
          <w:color w:val="000000"/>
          <w:sz w:val="28"/>
          <w:szCs w:val="28"/>
        </w:rPr>
      </w:pPr>
      <w:r w:rsidRPr="00911E38">
        <w:rPr>
          <w:color w:val="000000"/>
          <w:sz w:val="28"/>
          <w:szCs w:val="28"/>
        </w:rPr>
        <w:t xml:space="preserve">            В зависимости от структуры дефекта и степени его выраженности была определена содержательная направленность коррекционной работы с позиций индивидуально-дифференцированного подхода к обучению и воспитанию </w:t>
      </w:r>
      <w:r w:rsidRPr="00911E38">
        <w:rPr>
          <w:color w:val="000000"/>
          <w:sz w:val="28"/>
          <w:szCs w:val="28"/>
        </w:rPr>
        <w:lastRenderedPageBreak/>
        <w:t>детей с ограниченными возможностями здоровья. Коррекционно-педагогическое воздействие, реализующееся в форме фронтальной и индивидуальной непосредственно образовательной деятельности, было направлено на восполнение пробелов предшествующего этапа развития, и ориентировано на зону ближайшего развития ребёнка (в соответствии с программным содержанием).</w:t>
      </w:r>
    </w:p>
    <w:p w:rsidR="003074E5" w:rsidRPr="00911E38" w:rsidRDefault="003074E5" w:rsidP="003074E5">
      <w:pPr>
        <w:shd w:val="clear" w:color="auto" w:fill="FFFFFF"/>
        <w:jc w:val="both"/>
        <w:rPr>
          <w:color w:val="000000"/>
          <w:sz w:val="28"/>
          <w:szCs w:val="28"/>
        </w:rPr>
      </w:pPr>
      <w:r w:rsidRPr="00911E38">
        <w:rPr>
          <w:color w:val="000000"/>
          <w:sz w:val="28"/>
          <w:szCs w:val="28"/>
        </w:rPr>
        <w:t xml:space="preserve">Усвоение программного материала детьми происходило в соответствии с индивидуальными возможностями и темпом психического развития, в </w:t>
      </w:r>
      <w:proofErr w:type="gramStart"/>
      <w:r w:rsidRPr="00911E38">
        <w:rPr>
          <w:color w:val="000000"/>
          <w:sz w:val="28"/>
          <w:szCs w:val="28"/>
        </w:rPr>
        <w:t>связи</w:t>
      </w:r>
      <w:proofErr w:type="gramEnd"/>
      <w:r w:rsidRPr="00911E38">
        <w:rPr>
          <w:color w:val="000000"/>
          <w:sz w:val="28"/>
          <w:szCs w:val="28"/>
        </w:rPr>
        <w:t xml:space="preserve"> с чем осуществлялся более тщательный отбор содержания образования, использовались адекватные методы и приёмы обучения.</w:t>
      </w:r>
    </w:p>
    <w:p w:rsidR="003074E5" w:rsidRPr="00911E38" w:rsidRDefault="003074E5" w:rsidP="003074E5">
      <w:pPr>
        <w:shd w:val="clear" w:color="auto" w:fill="FFFFFF"/>
        <w:jc w:val="both"/>
        <w:rPr>
          <w:color w:val="000000"/>
          <w:sz w:val="28"/>
          <w:szCs w:val="28"/>
        </w:rPr>
      </w:pPr>
      <w:r w:rsidRPr="00911E38">
        <w:rPr>
          <w:color w:val="000000"/>
          <w:sz w:val="28"/>
          <w:szCs w:val="28"/>
        </w:rPr>
        <w:t xml:space="preserve">         Рабочая программа по коррекционно-развивающему направлению была составлена по адаптированной программе Л.В. </w:t>
      </w:r>
      <w:proofErr w:type="spellStart"/>
      <w:r w:rsidRPr="00911E38">
        <w:rPr>
          <w:color w:val="000000"/>
          <w:sz w:val="28"/>
          <w:szCs w:val="28"/>
        </w:rPr>
        <w:t>Мищенковой</w:t>
      </w:r>
      <w:proofErr w:type="spellEnd"/>
      <w:r w:rsidRPr="00911E38">
        <w:rPr>
          <w:color w:val="000000"/>
          <w:sz w:val="28"/>
          <w:szCs w:val="28"/>
        </w:rPr>
        <w:t xml:space="preserve"> «Развитие познавательных способностей». Данный курс развивающих занятий для младших школьников представляет собой комплекс специально разработанных тестов, игр и упражнений, направленных на развитие памяти, внимания, наблюдательности, логического мышления; способствует развитию пространственного восприятия и сенсомоторной координации, расширению общей осведомленности об окружающем мире. Также в работе использовала настольные развивающие игры (</w:t>
      </w:r>
      <w:proofErr w:type="spellStart"/>
      <w:r w:rsidRPr="00911E38">
        <w:rPr>
          <w:color w:val="000000"/>
          <w:sz w:val="28"/>
          <w:szCs w:val="28"/>
        </w:rPr>
        <w:t>пазлы</w:t>
      </w:r>
      <w:proofErr w:type="spellEnd"/>
      <w:r w:rsidRPr="00911E38">
        <w:rPr>
          <w:color w:val="000000"/>
          <w:sz w:val="28"/>
          <w:szCs w:val="28"/>
        </w:rPr>
        <w:t>, шашки), направленных на развитие всех психических процессов.</w:t>
      </w:r>
    </w:p>
    <w:p w:rsidR="003074E5" w:rsidRPr="00911E38" w:rsidRDefault="003074E5" w:rsidP="003074E5">
      <w:pPr>
        <w:shd w:val="clear" w:color="auto" w:fill="FFFFFF"/>
        <w:jc w:val="both"/>
        <w:rPr>
          <w:color w:val="000000"/>
          <w:sz w:val="28"/>
          <w:szCs w:val="28"/>
        </w:rPr>
      </w:pPr>
      <w:r w:rsidRPr="00911E38">
        <w:rPr>
          <w:color w:val="000000"/>
          <w:sz w:val="28"/>
          <w:szCs w:val="28"/>
        </w:rPr>
        <w:t xml:space="preserve">          При проведении </w:t>
      </w:r>
      <w:proofErr w:type="spellStart"/>
      <w:r w:rsidRPr="00911E38">
        <w:rPr>
          <w:color w:val="000000"/>
          <w:sz w:val="28"/>
          <w:szCs w:val="28"/>
        </w:rPr>
        <w:t>коррекционно</w:t>
      </w:r>
      <w:proofErr w:type="spellEnd"/>
      <w:r w:rsidRPr="00911E38">
        <w:rPr>
          <w:color w:val="000000"/>
          <w:sz w:val="28"/>
          <w:szCs w:val="28"/>
        </w:rPr>
        <w:t xml:space="preserve"> – развивающих занятий я использовала разнообразные упражнения и задания, которые помогали развить произвольное внимание, зрительное восприятие и логическое мышление, а также выработать графические навыки, стать наблюдательнее и сообразительнее. Особенно детям нравились графические диктанты.</w:t>
      </w:r>
    </w:p>
    <w:p w:rsidR="003074E5" w:rsidRDefault="003074E5"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Default="00911E38" w:rsidP="003074E5">
      <w:pPr>
        <w:shd w:val="clear" w:color="auto" w:fill="FFFFFF"/>
        <w:jc w:val="both"/>
        <w:rPr>
          <w:color w:val="000000"/>
          <w:sz w:val="28"/>
          <w:szCs w:val="28"/>
        </w:rPr>
      </w:pPr>
    </w:p>
    <w:p w:rsidR="00911E38" w:rsidRPr="00911E38" w:rsidRDefault="00911E38" w:rsidP="003074E5">
      <w:pPr>
        <w:shd w:val="clear" w:color="auto" w:fill="FFFFFF"/>
        <w:jc w:val="both"/>
        <w:rPr>
          <w:color w:val="000000"/>
          <w:sz w:val="28"/>
          <w:szCs w:val="28"/>
        </w:rPr>
      </w:pPr>
    </w:p>
    <w:p w:rsidR="00615C9A" w:rsidRPr="00911E38" w:rsidRDefault="008A0790" w:rsidP="003074E5">
      <w:pPr>
        <w:suppressAutoHyphens w:val="0"/>
        <w:ind w:left="-284" w:right="142"/>
        <w:jc w:val="center"/>
        <w:rPr>
          <w:b/>
          <w:bCs/>
          <w:color w:val="000000"/>
          <w:sz w:val="28"/>
          <w:szCs w:val="28"/>
          <w:lang w:eastAsia="ru-RU"/>
        </w:rPr>
      </w:pPr>
      <w:r w:rsidRPr="00911E38">
        <w:rPr>
          <w:b/>
          <w:bCs/>
          <w:color w:val="000000"/>
          <w:sz w:val="28"/>
          <w:szCs w:val="28"/>
          <w:lang w:eastAsia="ru-RU"/>
        </w:rPr>
        <w:lastRenderedPageBreak/>
        <w:t>СОЦИАЛЬНАЯ СЛУЖБА</w:t>
      </w:r>
    </w:p>
    <w:p w:rsidR="003074E5" w:rsidRPr="00911E38" w:rsidRDefault="003074E5" w:rsidP="003074E5">
      <w:pPr>
        <w:rPr>
          <w:sz w:val="28"/>
          <w:szCs w:val="28"/>
        </w:rPr>
      </w:pPr>
      <w:r w:rsidRPr="00911E38">
        <w:rPr>
          <w:sz w:val="28"/>
          <w:szCs w:val="28"/>
        </w:rPr>
        <w:t>Основной задачей социального педагога школы является социальная защита прав детей, создание благоприятных условий для развития ребенка, установление связей и партнерских отношений между семьей и школой</w:t>
      </w:r>
    </w:p>
    <w:p w:rsidR="003074E5" w:rsidRPr="00911E38" w:rsidRDefault="003074E5" w:rsidP="003074E5">
      <w:pPr>
        <w:rPr>
          <w:sz w:val="28"/>
          <w:szCs w:val="28"/>
        </w:rPr>
      </w:pPr>
      <w:r w:rsidRPr="00911E38">
        <w:rPr>
          <w:sz w:val="28"/>
          <w:szCs w:val="28"/>
        </w:rPr>
        <w:t>В течени</w:t>
      </w:r>
      <w:proofErr w:type="gramStart"/>
      <w:r w:rsidRPr="00911E38">
        <w:rPr>
          <w:sz w:val="28"/>
          <w:szCs w:val="28"/>
        </w:rPr>
        <w:t>и</w:t>
      </w:r>
      <w:proofErr w:type="gramEnd"/>
      <w:r w:rsidRPr="00911E38">
        <w:rPr>
          <w:sz w:val="28"/>
          <w:szCs w:val="28"/>
        </w:rPr>
        <w:t xml:space="preserve"> года была проведена работа по следующим направлениям:</w:t>
      </w:r>
    </w:p>
    <w:p w:rsidR="003074E5" w:rsidRPr="00911E38" w:rsidRDefault="003074E5" w:rsidP="00493478">
      <w:pPr>
        <w:pStyle w:val="a5"/>
        <w:widowControl w:val="0"/>
        <w:numPr>
          <w:ilvl w:val="0"/>
          <w:numId w:val="36"/>
        </w:numPr>
        <w:rPr>
          <w:sz w:val="28"/>
          <w:szCs w:val="28"/>
        </w:rPr>
      </w:pPr>
      <w:r w:rsidRPr="00911E38">
        <w:rPr>
          <w:sz w:val="28"/>
          <w:szCs w:val="28"/>
        </w:rPr>
        <w:t>Воспитательная</w:t>
      </w:r>
    </w:p>
    <w:p w:rsidR="003074E5" w:rsidRPr="00911E38" w:rsidRDefault="003074E5" w:rsidP="00493478">
      <w:pPr>
        <w:pStyle w:val="a5"/>
        <w:widowControl w:val="0"/>
        <w:numPr>
          <w:ilvl w:val="0"/>
          <w:numId w:val="36"/>
        </w:numPr>
        <w:rPr>
          <w:sz w:val="28"/>
          <w:szCs w:val="28"/>
        </w:rPr>
      </w:pPr>
      <w:r w:rsidRPr="00911E38">
        <w:rPr>
          <w:sz w:val="28"/>
          <w:szCs w:val="28"/>
        </w:rPr>
        <w:t>Организационная</w:t>
      </w:r>
    </w:p>
    <w:p w:rsidR="003074E5" w:rsidRPr="00911E38" w:rsidRDefault="003074E5" w:rsidP="00493478">
      <w:pPr>
        <w:pStyle w:val="a5"/>
        <w:widowControl w:val="0"/>
        <w:numPr>
          <w:ilvl w:val="0"/>
          <w:numId w:val="36"/>
        </w:numPr>
        <w:rPr>
          <w:sz w:val="28"/>
          <w:szCs w:val="28"/>
        </w:rPr>
      </w:pPr>
      <w:r w:rsidRPr="00911E38">
        <w:rPr>
          <w:sz w:val="28"/>
          <w:szCs w:val="28"/>
        </w:rPr>
        <w:t>Профилактическая</w:t>
      </w:r>
    </w:p>
    <w:p w:rsidR="003074E5" w:rsidRPr="00911E38" w:rsidRDefault="003074E5" w:rsidP="00493478">
      <w:pPr>
        <w:pStyle w:val="a5"/>
        <w:widowControl w:val="0"/>
        <w:numPr>
          <w:ilvl w:val="0"/>
          <w:numId w:val="36"/>
        </w:numPr>
        <w:rPr>
          <w:sz w:val="28"/>
          <w:szCs w:val="28"/>
        </w:rPr>
      </w:pPr>
      <w:r w:rsidRPr="00911E38">
        <w:rPr>
          <w:sz w:val="28"/>
          <w:szCs w:val="28"/>
        </w:rPr>
        <w:t>Консультативная</w:t>
      </w:r>
    </w:p>
    <w:p w:rsidR="003074E5" w:rsidRPr="00911E38" w:rsidRDefault="003074E5" w:rsidP="00493478">
      <w:pPr>
        <w:pStyle w:val="a5"/>
        <w:widowControl w:val="0"/>
        <w:numPr>
          <w:ilvl w:val="0"/>
          <w:numId w:val="36"/>
        </w:numPr>
        <w:rPr>
          <w:sz w:val="28"/>
          <w:szCs w:val="28"/>
        </w:rPr>
      </w:pPr>
      <w:r w:rsidRPr="00911E38">
        <w:rPr>
          <w:sz w:val="28"/>
          <w:szCs w:val="28"/>
        </w:rPr>
        <w:t>Методическая</w:t>
      </w:r>
    </w:p>
    <w:p w:rsidR="003074E5" w:rsidRPr="00911E38" w:rsidRDefault="003074E5" w:rsidP="003074E5">
      <w:pPr>
        <w:rPr>
          <w:sz w:val="28"/>
          <w:szCs w:val="28"/>
        </w:rPr>
      </w:pPr>
      <w:r w:rsidRPr="00911E38">
        <w:rPr>
          <w:sz w:val="28"/>
          <w:szCs w:val="28"/>
        </w:rPr>
        <w:t xml:space="preserve">В сентябре совместно с классными руководителями была проведена аналитико-педагогическая работа по определению социального состава класса. По результатам данной работы были </w:t>
      </w:r>
      <w:proofErr w:type="spellStart"/>
      <w:r w:rsidRPr="00911E38">
        <w:rPr>
          <w:sz w:val="28"/>
          <w:szCs w:val="28"/>
        </w:rPr>
        <w:t>составленысоциальные</w:t>
      </w:r>
      <w:proofErr w:type="spellEnd"/>
      <w:r w:rsidRPr="00911E38">
        <w:rPr>
          <w:sz w:val="28"/>
          <w:szCs w:val="28"/>
        </w:rPr>
        <w:t xml:space="preserve"> паспорта в каждом классе. На основе этого был составлен социальный паспорт школы</w:t>
      </w:r>
    </w:p>
    <w:p w:rsidR="003074E5" w:rsidRPr="00911E38" w:rsidRDefault="003074E5" w:rsidP="003074E5">
      <w:pPr>
        <w:rPr>
          <w:sz w:val="28"/>
          <w:szCs w:val="28"/>
        </w:rPr>
      </w:pPr>
      <w:r w:rsidRPr="00911E38">
        <w:rPr>
          <w:sz w:val="28"/>
          <w:szCs w:val="28"/>
        </w:rPr>
        <w:t>В его состав включены следующие категории учащихся</w:t>
      </w:r>
    </w:p>
    <w:p w:rsidR="003074E5" w:rsidRPr="00911E38" w:rsidRDefault="003074E5" w:rsidP="003074E5">
      <w:pPr>
        <w:pStyle w:val="12"/>
        <w:spacing w:line="276" w:lineRule="auto"/>
        <w:jc w:val="both"/>
        <w:rPr>
          <w:rFonts w:ascii="Times New Roman" w:hAnsi="Times New Roman"/>
          <w:sz w:val="28"/>
          <w:szCs w:val="28"/>
        </w:rPr>
      </w:pPr>
    </w:p>
    <w:p w:rsidR="003074E5" w:rsidRPr="00911E38" w:rsidRDefault="003074E5" w:rsidP="003074E5">
      <w:pPr>
        <w:pStyle w:val="12"/>
        <w:spacing w:line="276" w:lineRule="auto"/>
        <w:jc w:val="both"/>
        <w:rPr>
          <w:rFonts w:ascii="Times New Roman" w:hAnsi="Times New Roman"/>
          <w:sz w:val="28"/>
          <w:szCs w:val="28"/>
        </w:rPr>
      </w:pPr>
      <w:r w:rsidRPr="00911E38">
        <w:rPr>
          <w:rFonts w:ascii="Times New Roman" w:hAnsi="Times New Roman"/>
          <w:bCs/>
          <w:sz w:val="28"/>
          <w:szCs w:val="28"/>
        </w:rPr>
        <w:t>Сведения из социального паспорта школы на 30.05.2022 г.</w:t>
      </w:r>
    </w:p>
    <w:p w:rsidR="003074E5" w:rsidRPr="00911E38" w:rsidRDefault="003074E5" w:rsidP="003074E5">
      <w:pPr>
        <w:pStyle w:val="12"/>
        <w:spacing w:line="276" w:lineRule="auto"/>
        <w:jc w:val="both"/>
        <w:rPr>
          <w:rFonts w:ascii="Times New Roman" w:hAnsi="Times New Roman"/>
          <w:sz w:val="28"/>
          <w:szCs w:val="28"/>
        </w:rPr>
      </w:pPr>
      <w:r w:rsidRPr="00911E38">
        <w:rPr>
          <w:rFonts w:ascii="Times New Roman" w:hAnsi="Times New Roman"/>
          <w:sz w:val="28"/>
          <w:szCs w:val="28"/>
        </w:rPr>
        <w:t>Всего 1-9 классы - 394</w:t>
      </w:r>
    </w:p>
    <w:p w:rsidR="003074E5" w:rsidRPr="00911E38" w:rsidRDefault="003074E5" w:rsidP="003074E5">
      <w:pPr>
        <w:pStyle w:val="12"/>
        <w:spacing w:line="276" w:lineRule="auto"/>
        <w:jc w:val="both"/>
        <w:rPr>
          <w:rFonts w:ascii="Times New Roman" w:hAnsi="Times New Roman"/>
          <w:sz w:val="28"/>
          <w:szCs w:val="28"/>
        </w:rPr>
      </w:pPr>
      <w:r w:rsidRPr="00911E38">
        <w:rPr>
          <w:rFonts w:ascii="Times New Roman" w:hAnsi="Times New Roman"/>
          <w:sz w:val="28"/>
          <w:szCs w:val="28"/>
        </w:rPr>
        <w:t>Количество учащихся в ОШ - 394</w:t>
      </w:r>
      <w:r w:rsidRPr="00911E38">
        <w:rPr>
          <w:rFonts w:ascii="Times New Roman" w:hAnsi="Times New Roman"/>
          <w:bCs/>
          <w:sz w:val="28"/>
          <w:szCs w:val="28"/>
        </w:rPr>
        <w:t>+29 (</w:t>
      </w:r>
      <w:proofErr w:type="spellStart"/>
      <w:r w:rsidRPr="00911E38">
        <w:rPr>
          <w:rFonts w:ascii="Times New Roman" w:hAnsi="Times New Roman"/>
          <w:bCs/>
          <w:sz w:val="28"/>
          <w:szCs w:val="28"/>
        </w:rPr>
        <w:t>предшкола</w:t>
      </w:r>
      <w:proofErr w:type="spellEnd"/>
      <w:r w:rsidRPr="00911E38">
        <w:rPr>
          <w:rFonts w:ascii="Times New Roman" w:hAnsi="Times New Roman"/>
          <w:bCs/>
          <w:sz w:val="28"/>
          <w:szCs w:val="28"/>
        </w:rPr>
        <w:t>)</w:t>
      </w:r>
    </w:p>
    <w:p w:rsidR="003074E5" w:rsidRPr="00911E38" w:rsidRDefault="003074E5" w:rsidP="003074E5">
      <w:pPr>
        <w:pStyle w:val="12"/>
        <w:spacing w:line="276" w:lineRule="auto"/>
        <w:jc w:val="both"/>
        <w:rPr>
          <w:rFonts w:ascii="Times New Roman" w:hAnsi="Times New Roman"/>
          <w:sz w:val="28"/>
          <w:szCs w:val="28"/>
        </w:rPr>
      </w:pPr>
      <w:r w:rsidRPr="00911E38">
        <w:rPr>
          <w:rFonts w:ascii="Times New Roman" w:hAnsi="Times New Roman"/>
          <w:sz w:val="28"/>
          <w:szCs w:val="28"/>
        </w:rPr>
        <w:t xml:space="preserve">Количество многодетных семей / в них детей – </w:t>
      </w:r>
      <w:r w:rsidRPr="00911E38">
        <w:rPr>
          <w:rFonts w:ascii="Times New Roman" w:hAnsi="Times New Roman"/>
          <w:bCs/>
          <w:sz w:val="28"/>
          <w:szCs w:val="28"/>
        </w:rPr>
        <w:t>11/16</w:t>
      </w:r>
    </w:p>
    <w:p w:rsidR="003074E5" w:rsidRPr="00911E38" w:rsidRDefault="003074E5" w:rsidP="003074E5">
      <w:pPr>
        <w:pStyle w:val="12"/>
        <w:spacing w:line="276" w:lineRule="auto"/>
        <w:jc w:val="both"/>
        <w:rPr>
          <w:rFonts w:ascii="Times New Roman" w:hAnsi="Times New Roman"/>
          <w:sz w:val="28"/>
          <w:szCs w:val="28"/>
        </w:rPr>
      </w:pPr>
      <w:r w:rsidRPr="00911E38">
        <w:rPr>
          <w:rFonts w:ascii="Times New Roman" w:hAnsi="Times New Roman"/>
          <w:sz w:val="28"/>
          <w:szCs w:val="28"/>
        </w:rPr>
        <w:t xml:space="preserve">Количество малообеспеченных семей / в них детей – </w:t>
      </w:r>
      <w:r w:rsidRPr="00911E38">
        <w:rPr>
          <w:rFonts w:ascii="Times New Roman" w:hAnsi="Times New Roman"/>
          <w:bCs/>
          <w:sz w:val="28"/>
          <w:szCs w:val="28"/>
        </w:rPr>
        <w:t>36/40</w:t>
      </w:r>
    </w:p>
    <w:p w:rsidR="003074E5" w:rsidRPr="00911E38" w:rsidRDefault="003074E5" w:rsidP="003074E5">
      <w:pPr>
        <w:pStyle w:val="12"/>
        <w:spacing w:line="276" w:lineRule="auto"/>
        <w:jc w:val="both"/>
        <w:rPr>
          <w:rFonts w:ascii="Times New Roman" w:hAnsi="Times New Roman"/>
          <w:bCs/>
          <w:sz w:val="28"/>
          <w:szCs w:val="28"/>
        </w:rPr>
      </w:pPr>
      <w:r w:rsidRPr="00911E38">
        <w:rPr>
          <w:rFonts w:ascii="Times New Roman" w:hAnsi="Times New Roman"/>
          <w:sz w:val="28"/>
          <w:szCs w:val="28"/>
        </w:rPr>
        <w:t>Количество неблагополучных семей, находящихся в социально опасном положении -4 </w:t>
      </w:r>
      <w:r w:rsidRPr="00911E38">
        <w:rPr>
          <w:rFonts w:ascii="Times New Roman" w:hAnsi="Times New Roman"/>
          <w:bCs/>
          <w:sz w:val="28"/>
          <w:szCs w:val="28"/>
        </w:rPr>
        <w:t>/ </w:t>
      </w:r>
      <w:r w:rsidRPr="00911E38">
        <w:rPr>
          <w:rFonts w:ascii="Times New Roman" w:hAnsi="Times New Roman"/>
          <w:sz w:val="28"/>
          <w:szCs w:val="28"/>
        </w:rPr>
        <w:t xml:space="preserve">в них детей </w:t>
      </w:r>
      <w:r w:rsidRPr="00911E38">
        <w:rPr>
          <w:rFonts w:ascii="Times New Roman" w:hAnsi="Times New Roman"/>
          <w:bCs/>
          <w:sz w:val="28"/>
          <w:szCs w:val="28"/>
        </w:rPr>
        <w:t>– 9,</w:t>
      </w:r>
      <w:r w:rsidRPr="00911E38">
        <w:rPr>
          <w:rFonts w:ascii="Times New Roman" w:hAnsi="Times New Roman"/>
          <w:sz w:val="28"/>
          <w:szCs w:val="28"/>
        </w:rPr>
        <w:t xml:space="preserve"> обучающих в ОШ №1</w:t>
      </w:r>
      <w:r w:rsidRPr="00911E38">
        <w:rPr>
          <w:rFonts w:ascii="Times New Roman" w:hAnsi="Times New Roman"/>
          <w:bCs/>
          <w:sz w:val="28"/>
          <w:szCs w:val="28"/>
        </w:rPr>
        <w:t xml:space="preserve"> – 5</w:t>
      </w:r>
    </w:p>
    <w:p w:rsidR="003074E5" w:rsidRPr="00911E38" w:rsidRDefault="003074E5" w:rsidP="003074E5">
      <w:pPr>
        <w:pStyle w:val="12"/>
        <w:spacing w:line="276" w:lineRule="auto"/>
        <w:jc w:val="both"/>
        <w:rPr>
          <w:rFonts w:ascii="Times New Roman" w:hAnsi="Times New Roman"/>
          <w:bCs/>
          <w:sz w:val="28"/>
          <w:szCs w:val="28"/>
        </w:rPr>
      </w:pPr>
    </w:p>
    <w:p w:rsidR="003074E5" w:rsidRPr="00911E38" w:rsidRDefault="003074E5" w:rsidP="003074E5">
      <w:pPr>
        <w:pStyle w:val="12"/>
        <w:spacing w:line="276" w:lineRule="auto"/>
        <w:jc w:val="both"/>
        <w:rPr>
          <w:rFonts w:ascii="Times New Roman" w:hAnsi="Times New Roman"/>
          <w:bCs/>
          <w:sz w:val="28"/>
          <w:szCs w:val="28"/>
        </w:rPr>
      </w:pPr>
      <w:r w:rsidRPr="00911E38">
        <w:rPr>
          <w:rFonts w:ascii="Times New Roman" w:hAnsi="Times New Roman"/>
          <w:bCs/>
          <w:sz w:val="28"/>
          <w:szCs w:val="28"/>
        </w:rPr>
        <w:t xml:space="preserve">Работа с детьми «группы риска» велась планомерно и систематически. </w:t>
      </w:r>
    </w:p>
    <w:p w:rsidR="003074E5" w:rsidRPr="00911E38" w:rsidRDefault="003074E5" w:rsidP="003074E5">
      <w:pPr>
        <w:pStyle w:val="12"/>
        <w:spacing w:line="276" w:lineRule="auto"/>
        <w:jc w:val="both"/>
        <w:rPr>
          <w:rFonts w:ascii="Times New Roman" w:hAnsi="Times New Roman"/>
          <w:bCs/>
          <w:sz w:val="28"/>
          <w:szCs w:val="28"/>
        </w:rPr>
      </w:pPr>
      <w:r w:rsidRPr="00911E38">
        <w:rPr>
          <w:rFonts w:ascii="Times New Roman" w:hAnsi="Times New Roman"/>
          <w:bCs/>
          <w:sz w:val="28"/>
          <w:szCs w:val="28"/>
        </w:rPr>
        <w:t xml:space="preserve">Совместно с классными руководителями изучались социально-педагогические особенности личности учащихся, условия их жизни, специфика микросреды. Реализовывалась программа </w:t>
      </w:r>
      <w:proofErr w:type="spellStart"/>
      <w:r w:rsidRPr="00911E38">
        <w:rPr>
          <w:rFonts w:ascii="Times New Roman" w:hAnsi="Times New Roman"/>
          <w:bCs/>
          <w:sz w:val="28"/>
          <w:szCs w:val="28"/>
        </w:rPr>
        <w:t>коррекциии</w:t>
      </w:r>
      <w:proofErr w:type="spellEnd"/>
      <w:r w:rsidRPr="00911E38">
        <w:rPr>
          <w:rFonts w:ascii="Times New Roman" w:hAnsi="Times New Roman"/>
          <w:bCs/>
          <w:sz w:val="28"/>
          <w:szCs w:val="28"/>
        </w:rPr>
        <w:t xml:space="preserve"> </w:t>
      </w:r>
      <w:proofErr w:type="spellStart"/>
      <w:r w:rsidRPr="00911E38">
        <w:rPr>
          <w:rFonts w:ascii="Times New Roman" w:hAnsi="Times New Roman"/>
          <w:bCs/>
          <w:sz w:val="28"/>
          <w:szCs w:val="28"/>
        </w:rPr>
        <w:t>реалибитации</w:t>
      </w:r>
      <w:proofErr w:type="spellEnd"/>
      <w:r w:rsidRPr="00911E38">
        <w:rPr>
          <w:rFonts w:ascii="Times New Roman" w:hAnsi="Times New Roman"/>
          <w:bCs/>
          <w:sz w:val="28"/>
          <w:szCs w:val="28"/>
        </w:rPr>
        <w:t xml:space="preserve"> отклоняющегося поведения </w:t>
      </w:r>
      <w:proofErr w:type="spellStart"/>
      <w:r w:rsidRPr="00911E38">
        <w:rPr>
          <w:rFonts w:ascii="Times New Roman" w:hAnsi="Times New Roman"/>
          <w:bCs/>
          <w:sz w:val="28"/>
          <w:szCs w:val="28"/>
        </w:rPr>
        <w:t>подучетной</w:t>
      </w:r>
      <w:proofErr w:type="spellEnd"/>
      <w:r w:rsidRPr="00911E38">
        <w:rPr>
          <w:rFonts w:ascii="Times New Roman" w:hAnsi="Times New Roman"/>
          <w:bCs/>
          <w:sz w:val="28"/>
          <w:szCs w:val="28"/>
        </w:rPr>
        <w:t xml:space="preserve"> категории учащихся</w:t>
      </w:r>
    </w:p>
    <w:p w:rsidR="003074E5" w:rsidRPr="00911E38" w:rsidRDefault="003074E5" w:rsidP="00493478">
      <w:pPr>
        <w:pStyle w:val="12"/>
        <w:numPr>
          <w:ilvl w:val="0"/>
          <w:numId w:val="37"/>
        </w:numPr>
        <w:spacing w:line="276" w:lineRule="auto"/>
        <w:jc w:val="both"/>
        <w:rPr>
          <w:rFonts w:ascii="Times New Roman" w:hAnsi="Times New Roman"/>
          <w:bCs/>
          <w:sz w:val="28"/>
          <w:szCs w:val="28"/>
        </w:rPr>
      </w:pPr>
      <w:r w:rsidRPr="00911E38">
        <w:rPr>
          <w:rFonts w:ascii="Times New Roman" w:hAnsi="Times New Roman"/>
          <w:bCs/>
          <w:sz w:val="28"/>
          <w:szCs w:val="28"/>
        </w:rPr>
        <w:t>Проводилась профилактика и решение конфликтных ситуаций с участием несовершеннолетних (Работа Совета по профилактике правонарушений)</w:t>
      </w:r>
    </w:p>
    <w:p w:rsidR="003074E5" w:rsidRPr="00911E38" w:rsidRDefault="003074E5" w:rsidP="00493478">
      <w:pPr>
        <w:pStyle w:val="12"/>
        <w:numPr>
          <w:ilvl w:val="0"/>
          <w:numId w:val="37"/>
        </w:numPr>
        <w:spacing w:line="276" w:lineRule="auto"/>
        <w:jc w:val="both"/>
        <w:rPr>
          <w:rFonts w:ascii="Times New Roman" w:hAnsi="Times New Roman"/>
          <w:bCs/>
          <w:sz w:val="28"/>
          <w:szCs w:val="28"/>
        </w:rPr>
      </w:pPr>
      <w:r w:rsidRPr="00911E38">
        <w:rPr>
          <w:rFonts w:ascii="Times New Roman" w:hAnsi="Times New Roman"/>
          <w:bCs/>
          <w:sz w:val="28"/>
          <w:szCs w:val="28"/>
        </w:rPr>
        <w:t>Велась индивидуальная работа с учащимися, состоящими на учете, вовлечение их в кружки и секции</w:t>
      </w:r>
    </w:p>
    <w:p w:rsidR="003074E5" w:rsidRPr="00911E38" w:rsidRDefault="003074E5" w:rsidP="003074E5">
      <w:pPr>
        <w:pStyle w:val="12"/>
        <w:spacing w:line="276" w:lineRule="auto"/>
        <w:jc w:val="both"/>
        <w:rPr>
          <w:rFonts w:ascii="Times New Roman" w:hAnsi="Times New Roman"/>
          <w:bCs/>
          <w:sz w:val="28"/>
          <w:szCs w:val="28"/>
        </w:rPr>
      </w:pPr>
      <w:r w:rsidRPr="00911E38">
        <w:rPr>
          <w:rFonts w:ascii="Times New Roman" w:hAnsi="Times New Roman"/>
          <w:bCs/>
          <w:sz w:val="28"/>
          <w:szCs w:val="28"/>
        </w:rPr>
        <w:t xml:space="preserve">На </w:t>
      </w:r>
      <w:proofErr w:type="spellStart"/>
      <w:r w:rsidRPr="00911E38">
        <w:rPr>
          <w:rFonts w:ascii="Times New Roman" w:hAnsi="Times New Roman"/>
          <w:bCs/>
          <w:sz w:val="28"/>
          <w:szCs w:val="28"/>
        </w:rPr>
        <w:t>внутришкольном</w:t>
      </w:r>
      <w:proofErr w:type="spellEnd"/>
      <w:r w:rsidRPr="00911E38">
        <w:rPr>
          <w:rFonts w:ascii="Times New Roman" w:hAnsi="Times New Roman"/>
          <w:bCs/>
          <w:sz w:val="28"/>
          <w:szCs w:val="28"/>
        </w:rPr>
        <w:t xml:space="preserve"> учете – 4 </w:t>
      </w:r>
    </w:p>
    <w:p w:rsidR="003074E5" w:rsidRPr="00911E38" w:rsidRDefault="003074E5" w:rsidP="003074E5">
      <w:pPr>
        <w:pStyle w:val="12"/>
        <w:spacing w:line="276" w:lineRule="auto"/>
        <w:jc w:val="both"/>
        <w:rPr>
          <w:rFonts w:ascii="Times New Roman" w:hAnsi="Times New Roman"/>
          <w:bCs/>
          <w:sz w:val="28"/>
          <w:szCs w:val="28"/>
        </w:rPr>
      </w:pPr>
      <w:r w:rsidRPr="00911E38">
        <w:rPr>
          <w:rFonts w:ascii="Times New Roman" w:hAnsi="Times New Roman"/>
          <w:bCs/>
          <w:sz w:val="28"/>
          <w:szCs w:val="28"/>
        </w:rPr>
        <w:t>В «группе риска» - 8</w:t>
      </w:r>
    </w:p>
    <w:p w:rsidR="003074E5" w:rsidRPr="00911E38" w:rsidRDefault="003074E5" w:rsidP="003074E5">
      <w:pPr>
        <w:pStyle w:val="12"/>
        <w:spacing w:line="276" w:lineRule="auto"/>
        <w:jc w:val="both"/>
        <w:rPr>
          <w:rFonts w:ascii="Times New Roman" w:hAnsi="Times New Roman"/>
          <w:bCs/>
          <w:sz w:val="28"/>
          <w:szCs w:val="28"/>
        </w:rPr>
      </w:pPr>
      <w:r w:rsidRPr="00911E38">
        <w:rPr>
          <w:rFonts w:ascii="Times New Roman" w:hAnsi="Times New Roman"/>
          <w:bCs/>
          <w:sz w:val="28"/>
          <w:szCs w:val="28"/>
        </w:rPr>
        <w:t>На учете в ГЮП – 1, по категории 207</w:t>
      </w:r>
    </w:p>
    <w:p w:rsidR="003074E5" w:rsidRPr="00911E38" w:rsidRDefault="003074E5" w:rsidP="003074E5">
      <w:pPr>
        <w:pStyle w:val="12"/>
        <w:spacing w:line="276" w:lineRule="auto"/>
        <w:jc w:val="both"/>
        <w:rPr>
          <w:rFonts w:ascii="Times New Roman" w:hAnsi="Times New Roman"/>
          <w:bCs/>
          <w:sz w:val="28"/>
          <w:szCs w:val="28"/>
        </w:rPr>
      </w:pPr>
      <w:r w:rsidRPr="00911E38">
        <w:rPr>
          <w:rFonts w:ascii="Times New Roman" w:hAnsi="Times New Roman"/>
          <w:bCs/>
          <w:sz w:val="28"/>
          <w:szCs w:val="28"/>
        </w:rPr>
        <w:t>На учете в ГЮП ОАП – нет</w:t>
      </w:r>
    </w:p>
    <w:p w:rsidR="003074E5" w:rsidRPr="00911E38" w:rsidRDefault="003074E5" w:rsidP="003074E5">
      <w:pPr>
        <w:pStyle w:val="12"/>
        <w:spacing w:line="276" w:lineRule="auto"/>
        <w:jc w:val="both"/>
        <w:rPr>
          <w:rFonts w:ascii="Times New Roman" w:hAnsi="Times New Roman"/>
          <w:bCs/>
          <w:sz w:val="28"/>
          <w:szCs w:val="28"/>
        </w:rPr>
      </w:pPr>
    </w:p>
    <w:p w:rsidR="003074E5" w:rsidRPr="00911E38" w:rsidRDefault="003074E5" w:rsidP="003074E5">
      <w:pPr>
        <w:pStyle w:val="12"/>
        <w:spacing w:line="276" w:lineRule="auto"/>
        <w:jc w:val="both"/>
        <w:rPr>
          <w:rFonts w:ascii="Times New Roman" w:hAnsi="Times New Roman"/>
          <w:bCs/>
          <w:sz w:val="28"/>
          <w:szCs w:val="28"/>
        </w:rPr>
      </w:pPr>
      <w:r w:rsidRPr="00911E38">
        <w:rPr>
          <w:rFonts w:ascii="Times New Roman" w:hAnsi="Times New Roman"/>
          <w:bCs/>
          <w:sz w:val="28"/>
          <w:szCs w:val="28"/>
        </w:rPr>
        <w:t xml:space="preserve">Одна из важных направлений социальной службы это работа с опекаемыми детьми. Два раза в год (осенью и весной) составляются: </w:t>
      </w:r>
    </w:p>
    <w:p w:rsidR="003074E5" w:rsidRPr="00911E38" w:rsidRDefault="003074E5" w:rsidP="00493478">
      <w:pPr>
        <w:pStyle w:val="12"/>
        <w:numPr>
          <w:ilvl w:val="0"/>
          <w:numId w:val="38"/>
        </w:numPr>
        <w:spacing w:line="276" w:lineRule="auto"/>
        <w:jc w:val="both"/>
        <w:rPr>
          <w:rFonts w:ascii="Times New Roman" w:hAnsi="Times New Roman"/>
          <w:bCs/>
          <w:sz w:val="28"/>
          <w:szCs w:val="28"/>
        </w:rPr>
      </w:pPr>
      <w:r w:rsidRPr="00911E38">
        <w:rPr>
          <w:rFonts w:ascii="Times New Roman" w:hAnsi="Times New Roman"/>
          <w:bCs/>
          <w:sz w:val="28"/>
          <w:szCs w:val="28"/>
        </w:rPr>
        <w:lastRenderedPageBreak/>
        <w:t>акты ЖБУ совместно с классными руководителями</w:t>
      </w:r>
    </w:p>
    <w:p w:rsidR="003074E5" w:rsidRPr="00911E38" w:rsidRDefault="003074E5" w:rsidP="00493478">
      <w:pPr>
        <w:pStyle w:val="12"/>
        <w:numPr>
          <w:ilvl w:val="0"/>
          <w:numId w:val="38"/>
        </w:numPr>
        <w:spacing w:line="276" w:lineRule="auto"/>
        <w:jc w:val="both"/>
        <w:rPr>
          <w:rFonts w:ascii="Times New Roman" w:hAnsi="Times New Roman"/>
          <w:bCs/>
          <w:sz w:val="28"/>
          <w:szCs w:val="28"/>
        </w:rPr>
      </w:pPr>
      <w:r w:rsidRPr="00911E38">
        <w:rPr>
          <w:rFonts w:ascii="Times New Roman" w:hAnsi="Times New Roman"/>
          <w:bCs/>
          <w:sz w:val="28"/>
          <w:szCs w:val="28"/>
        </w:rPr>
        <w:t xml:space="preserve">проводятся беседы с опекунами о трудностях, </w:t>
      </w:r>
      <w:proofErr w:type="spellStart"/>
      <w:r w:rsidRPr="00911E38">
        <w:rPr>
          <w:rFonts w:ascii="Times New Roman" w:hAnsi="Times New Roman"/>
          <w:bCs/>
          <w:sz w:val="28"/>
          <w:szCs w:val="28"/>
        </w:rPr>
        <w:t>которые</w:t>
      </w:r>
      <w:proofErr w:type="gramStart"/>
      <w:r w:rsidRPr="00911E38">
        <w:rPr>
          <w:rFonts w:ascii="Times New Roman" w:hAnsi="Times New Roman"/>
          <w:bCs/>
          <w:sz w:val="28"/>
          <w:szCs w:val="28"/>
        </w:rPr>
        <w:t>,о</w:t>
      </w:r>
      <w:proofErr w:type="gramEnd"/>
      <w:r w:rsidRPr="00911E38">
        <w:rPr>
          <w:rFonts w:ascii="Times New Roman" w:hAnsi="Times New Roman"/>
          <w:bCs/>
          <w:sz w:val="28"/>
          <w:szCs w:val="28"/>
        </w:rPr>
        <w:t>ни</w:t>
      </w:r>
      <w:proofErr w:type="spellEnd"/>
      <w:r w:rsidRPr="00911E38">
        <w:rPr>
          <w:rFonts w:ascii="Times New Roman" w:hAnsi="Times New Roman"/>
          <w:bCs/>
          <w:sz w:val="28"/>
          <w:szCs w:val="28"/>
        </w:rPr>
        <w:t xml:space="preserve"> испытывают при воспитании детей</w:t>
      </w:r>
    </w:p>
    <w:p w:rsidR="003074E5" w:rsidRPr="00911E38" w:rsidRDefault="003074E5" w:rsidP="00493478">
      <w:pPr>
        <w:pStyle w:val="12"/>
        <w:numPr>
          <w:ilvl w:val="0"/>
          <w:numId w:val="38"/>
        </w:numPr>
        <w:spacing w:line="276" w:lineRule="auto"/>
        <w:jc w:val="both"/>
        <w:rPr>
          <w:rFonts w:ascii="Times New Roman" w:hAnsi="Times New Roman"/>
          <w:bCs/>
          <w:sz w:val="28"/>
          <w:szCs w:val="28"/>
        </w:rPr>
      </w:pPr>
      <w:r w:rsidRPr="00911E38">
        <w:rPr>
          <w:rFonts w:ascii="Times New Roman" w:hAnsi="Times New Roman"/>
          <w:bCs/>
          <w:sz w:val="28"/>
          <w:szCs w:val="28"/>
        </w:rPr>
        <w:t>оказывается помощь в составлении отчетов опекунов</w:t>
      </w:r>
    </w:p>
    <w:p w:rsidR="003074E5" w:rsidRPr="00911E38" w:rsidRDefault="003074E5" w:rsidP="003074E5">
      <w:pPr>
        <w:pStyle w:val="12"/>
        <w:spacing w:line="276" w:lineRule="auto"/>
        <w:jc w:val="both"/>
        <w:rPr>
          <w:rFonts w:ascii="Times New Roman" w:hAnsi="Times New Roman"/>
          <w:bCs/>
          <w:sz w:val="28"/>
          <w:szCs w:val="28"/>
        </w:rPr>
      </w:pPr>
      <w:r w:rsidRPr="00911E38">
        <w:rPr>
          <w:rFonts w:ascii="Times New Roman" w:hAnsi="Times New Roman"/>
          <w:bCs/>
          <w:sz w:val="28"/>
          <w:szCs w:val="28"/>
        </w:rPr>
        <w:t xml:space="preserve">Количество детей сирот -4 из них </w:t>
      </w:r>
    </w:p>
    <w:p w:rsidR="003074E5" w:rsidRPr="00911E38" w:rsidRDefault="003074E5" w:rsidP="003074E5">
      <w:pPr>
        <w:pStyle w:val="12"/>
        <w:spacing w:line="276" w:lineRule="auto"/>
        <w:jc w:val="both"/>
        <w:rPr>
          <w:rFonts w:ascii="Times New Roman" w:hAnsi="Times New Roman"/>
          <w:bCs/>
          <w:sz w:val="28"/>
          <w:szCs w:val="28"/>
        </w:rPr>
      </w:pPr>
      <w:r w:rsidRPr="00911E38">
        <w:rPr>
          <w:rFonts w:ascii="Times New Roman" w:hAnsi="Times New Roman"/>
          <w:bCs/>
          <w:sz w:val="28"/>
          <w:szCs w:val="28"/>
        </w:rPr>
        <w:t>на патронатном воспитании - 1</w:t>
      </w:r>
    </w:p>
    <w:p w:rsidR="003074E5" w:rsidRPr="007F41A8" w:rsidRDefault="003074E5" w:rsidP="003074E5">
      <w:pPr>
        <w:pStyle w:val="12"/>
        <w:spacing w:line="276" w:lineRule="auto"/>
        <w:jc w:val="both"/>
        <w:rPr>
          <w:rFonts w:ascii="Times New Roman" w:hAnsi="Times New Roman"/>
          <w:bCs/>
          <w:sz w:val="24"/>
          <w:szCs w:val="24"/>
        </w:rPr>
      </w:pPr>
    </w:p>
    <w:p w:rsidR="003074E5" w:rsidRPr="007F41A8" w:rsidRDefault="003074E5" w:rsidP="003074E5">
      <w:pPr>
        <w:pStyle w:val="12"/>
        <w:spacing w:line="276" w:lineRule="auto"/>
        <w:jc w:val="both"/>
        <w:rPr>
          <w:rFonts w:ascii="Times New Roman" w:hAnsi="Times New Roman"/>
          <w:sz w:val="24"/>
          <w:szCs w:val="24"/>
        </w:rPr>
      </w:pPr>
      <w:r w:rsidRPr="007F41A8">
        <w:rPr>
          <w:noProof/>
          <w:sz w:val="24"/>
          <w:szCs w:val="24"/>
        </w:rPr>
        <w:drawing>
          <wp:anchor distT="0" distB="0" distL="114300" distR="114300" simplePos="0" relativeHeight="251674624" behindDoc="0" locked="0" layoutInCell="1" allowOverlap="1">
            <wp:simplePos x="0" y="0"/>
            <wp:positionH relativeFrom="column">
              <wp:align>left</wp:align>
            </wp:positionH>
            <wp:positionV relativeFrom="paragraph">
              <wp:align>top</wp:align>
            </wp:positionV>
            <wp:extent cx="5509260" cy="3604260"/>
            <wp:effectExtent l="19050" t="0" r="15240" b="0"/>
            <wp:wrapSquare wrapText="bothSides"/>
            <wp:docPr id="35" name="Диаграмма 35">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CC7F1C14-FE5C-4DCB-8D00-90EE74C3AF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r w:rsidRPr="007F41A8">
        <w:rPr>
          <w:rFonts w:ascii="Times New Roman" w:hAnsi="Times New Roman"/>
          <w:sz w:val="24"/>
          <w:szCs w:val="24"/>
        </w:rPr>
        <w:br w:type="textWrapping" w:clear="all"/>
      </w:r>
    </w:p>
    <w:p w:rsidR="003074E5" w:rsidRPr="007F41A8" w:rsidRDefault="003074E5" w:rsidP="003074E5">
      <w:pPr>
        <w:pStyle w:val="12"/>
        <w:spacing w:line="276" w:lineRule="auto"/>
        <w:jc w:val="both"/>
        <w:rPr>
          <w:rFonts w:ascii="Times New Roman" w:hAnsi="Times New Roman"/>
          <w:sz w:val="24"/>
          <w:szCs w:val="24"/>
        </w:rPr>
      </w:pPr>
      <w:r w:rsidRPr="007F41A8">
        <w:rPr>
          <w:rFonts w:ascii="Times New Roman" w:hAnsi="Times New Roman"/>
          <w:sz w:val="24"/>
          <w:szCs w:val="24"/>
        </w:rPr>
        <w:t xml:space="preserve"> </w:t>
      </w:r>
    </w:p>
    <w:p w:rsidR="003074E5" w:rsidRPr="007F41A8" w:rsidRDefault="003074E5" w:rsidP="003074E5">
      <w:pPr>
        <w:pStyle w:val="12"/>
        <w:spacing w:line="276" w:lineRule="auto"/>
        <w:jc w:val="both"/>
        <w:rPr>
          <w:rFonts w:ascii="Times New Roman" w:hAnsi="Times New Roman"/>
          <w:sz w:val="24"/>
          <w:szCs w:val="24"/>
        </w:rPr>
      </w:pPr>
    </w:p>
    <w:p w:rsidR="003074E5" w:rsidRPr="00911E38" w:rsidRDefault="003074E5" w:rsidP="003074E5">
      <w:pPr>
        <w:pStyle w:val="12"/>
        <w:spacing w:line="276" w:lineRule="auto"/>
        <w:jc w:val="both"/>
        <w:rPr>
          <w:rFonts w:ascii="Times New Roman" w:hAnsi="Times New Roman"/>
          <w:sz w:val="28"/>
          <w:szCs w:val="28"/>
        </w:rPr>
      </w:pPr>
      <w:r w:rsidRPr="00911E38">
        <w:rPr>
          <w:rFonts w:ascii="Times New Roman" w:hAnsi="Times New Roman"/>
          <w:sz w:val="28"/>
          <w:szCs w:val="28"/>
        </w:rPr>
        <w:t xml:space="preserve">К основным направлениям работы с малообеспеченными семьями в ОШ №1 относится выявление таких семей, наблюдение за ними, изучение их состояния, потребностей, специфики воспитания детей и внутрисемейных отношений. </w:t>
      </w:r>
    </w:p>
    <w:p w:rsidR="003074E5" w:rsidRPr="00911E38" w:rsidRDefault="003074E5" w:rsidP="003074E5">
      <w:pPr>
        <w:pStyle w:val="12"/>
        <w:spacing w:line="276" w:lineRule="auto"/>
        <w:jc w:val="both"/>
        <w:rPr>
          <w:rFonts w:ascii="Times New Roman" w:hAnsi="Times New Roman"/>
          <w:sz w:val="28"/>
          <w:szCs w:val="28"/>
        </w:rPr>
      </w:pPr>
    </w:p>
    <w:p w:rsidR="003074E5" w:rsidRPr="00911E38" w:rsidRDefault="003074E5" w:rsidP="003074E5">
      <w:pPr>
        <w:pStyle w:val="12"/>
        <w:spacing w:line="276" w:lineRule="auto"/>
        <w:jc w:val="both"/>
        <w:rPr>
          <w:rFonts w:ascii="Times New Roman" w:hAnsi="Times New Roman"/>
          <w:sz w:val="28"/>
          <w:szCs w:val="28"/>
        </w:rPr>
      </w:pPr>
      <w:r w:rsidRPr="00911E38">
        <w:rPr>
          <w:rFonts w:ascii="Times New Roman" w:hAnsi="Times New Roman"/>
          <w:sz w:val="28"/>
          <w:szCs w:val="28"/>
        </w:rPr>
        <w:t xml:space="preserve">Работа с учащимися с ограниченными возможностями начинается с выявления и коррекции банка данных детей, имеющих статус «инвалид». </w:t>
      </w:r>
    </w:p>
    <w:p w:rsidR="003074E5" w:rsidRPr="00911E38" w:rsidRDefault="003074E5" w:rsidP="00493478">
      <w:pPr>
        <w:pStyle w:val="12"/>
        <w:numPr>
          <w:ilvl w:val="0"/>
          <w:numId w:val="40"/>
        </w:numPr>
        <w:spacing w:line="276" w:lineRule="auto"/>
        <w:jc w:val="both"/>
        <w:rPr>
          <w:rFonts w:ascii="Times New Roman" w:hAnsi="Times New Roman"/>
          <w:sz w:val="28"/>
          <w:szCs w:val="28"/>
        </w:rPr>
      </w:pPr>
      <w:r w:rsidRPr="00911E38">
        <w:rPr>
          <w:rFonts w:ascii="Times New Roman" w:hAnsi="Times New Roman"/>
          <w:sz w:val="28"/>
          <w:szCs w:val="28"/>
        </w:rPr>
        <w:t xml:space="preserve">Проводятся консультации учащимся и их родителям по </w:t>
      </w:r>
      <w:proofErr w:type="spellStart"/>
      <w:r w:rsidRPr="00911E38">
        <w:rPr>
          <w:rFonts w:ascii="Times New Roman" w:hAnsi="Times New Roman"/>
          <w:sz w:val="28"/>
          <w:szCs w:val="28"/>
        </w:rPr>
        <w:t>социально-првовым</w:t>
      </w:r>
      <w:proofErr w:type="spellEnd"/>
      <w:r w:rsidRPr="00911E38">
        <w:rPr>
          <w:rFonts w:ascii="Times New Roman" w:hAnsi="Times New Roman"/>
          <w:sz w:val="28"/>
          <w:szCs w:val="28"/>
        </w:rPr>
        <w:t xml:space="preserve"> и др. вопросам, оказывается моральная поддержка</w:t>
      </w:r>
    </w:p>
    <w:p w:rsidR="003074E5" w:rsidRPr="00911E38" w:rsidRDefault="003074E5" w:rsidP="00493478">
      <w:pPr>
        <w:pStyle w:val="12"/>
        <w:numPr>
          <w:ilvl w:val="0"/>
          <w:numId w:val="40"/>
        </w:numPr>
        <w:spacing w:line="276" w:lineRule="auto"/>
        <w:jc w:val="both"/>
        <w:rPr>
          <w:rFonts w:ascii="Times New Roman" w:hAnsi="Times New Roman"/>
          <w:color w:val="000000" w:themeColor="text1"/>
          <w:sz w:val="28"/>
          <w:szCs w:val="28"/>
        </w:rPr>
      </w:pPr>
      <w:r w:rsidRPr="00911E38">
        <w:rPr>
          <w:rFonts w:ascii="Times New Roman" w:hAnsi="Times New Roman"/>
          <w:color w:val="000000" w:themeColor="text1"/>
          <w:sz w:val="28"/>
          <w:szCs w:val="28"/>
        </w:rPr>
        <w:t>Сироты и ОБПР обеспечены горячим питанием из ФВ в школьной столовой. При необходимости оказывается помощь при сборе документов будущим опекунам.</w:t>
      </w:r>
    </w:p>
    <w:p w:rsidR="003074E5" w:rsidRPr="00911E38" w:rsidRDefault="003074E5" w:rsidP="00493478">
      <w:pPr>
        <w:pStyle w:val="12"/>
        <w:numPr>
          <w:ilvl w:val="0"/>
          <w:numId w:val="40"/>
        </w:numPr>
        <w:spacing w:line="276" w:lineRule="auto"/>
        <w:jc w:val="both"/>
        <w:rPr>
          <w:rFonts w:ascii="Times New Roman" w:hAnsi="Times New Roman"/>
          <w:color w:val="000000" w:themeColor="text1"/>
          <w:sz w:val="28"/>
          <w:szCs w:val="28"/>
        </w:rPr>
      </w:pPr>
      <w:r w:rsidRPr="00911E38">
        <w:rPr>
          <w:rFonts w:ascii="Times New Roman" w:hAnsi="Times New Roman"/>
          <w:color w:val="000000" w:themeColor="text1"/>
          <w:sz w:val="28"/>
          <w:szCs w:val="28"/>
        </w:rPr>
        <w:t>Оказывается помощь в оформление личных дел в отделе опеки и попечительства.</w:t>
      </w:r>
    </w:p>
    <w:p w:rsidR="003074E5" w:rsidRPr="00911E38" w:rsidRDefault="003074E5" w:rsidP="00493478">
      <w:pPr>
        <w:pStyle w:val="12"/>
        <w:numPr>
          <w:ilvl w:val="0"/>
          <w:numId w:val="40"/>
        </w:numPr>
        <w:spacing w:line="276" w:lineRule="auto"/>
        <w:jc w:val="both"/>
        <w:rPr>
          <w:rFonts w:ascii="Times New Roman" w:hAnsi="Times New Roman"/>
          <w:color w:val="000000" w:themeColor="text1"/>
          <w:sz w:val="28"/>
          <w:szCs w:val="28"/>
        </w:rPr>
      </w:pPr>
      <w:r w:rsidRPr="00911E38">
        <w:rPr>
          <w:rFonts w:ascii="Times New Roman" w:hAnsi="Times New Roman"/>
          <w:color w:val="000000" w:themeColor="text1"/>
          <w:sz w:val="28"/>
          <w:szCs w:val="28"/>
        </w:rPr>
        <w:lastRenderedPageBreak/>
        <w:t>Предоставляется информация о льготах опекунам и попечителям. Оказывается помощь опекунам (попечителям) при составлении годового отчета опекуна.</w:t>
      </w:r>
    </w:p>
    <w:p w:rsidR="004371BF" w:rsidRPr="00911E38" w:rsidRDefault="003074E5" w:rsidP="003074E5">
      <w:pPr>
        <w:pStyle w:val="12"/>
        <w:spacing w:line="276" w:lineRule="auto"/>
        <w:jc w:val="both"/>
        <w:rPr>
          <w:rFonts w:ascii="Times New Roman" w:hAnsi="Times New Roman"/>
          <w:sz w:val="28"/>
          <w:szCs w:val="28"/>
        </w:rPr>
      </w:pPr>
      <w:r w:rsidRPr="00911E38">
        <w:rPr>
          <w:rFonts w:ascii="Times New Roman" w:hAnsi="Times New Roman"/>
          <w:sz w:val="28"/>
          <w:szCs w:val="28"/>
        </w:rPr>
        <w:t xml:space="preserve">Количество детей с инвалидностью </w:t>
      </w:r>
      <w:proofErr w:type="spellStart"/>
      <w:r w:rsidRPr="00911E38">
        <w:rPr>
          <w:rFonts w:ascii="Times New Roman" w:hAnsi="Times New Roman"/>
          <w:sz w:val="28"/>
          <w:szCs w:val="28"/>
        </w:rPr>
        <w:t>нач</w:t>
      </w:r>
      <w:proofErr w:type="spellEnd"/>
      <w:r w:rsidRPr="00911E38">
        <w:rPr>
          <w:rFonts w:ascii="Times New Roman" w:hAnsi="Times New Roman"/>
          <w:sz w:val="28"/>
          <w:szCs w:val="28"/>
        </w:rPr>
        <w:t>. и конец года 2 уч-ся /4 уч-ся</w:t>
      </w:r>
    </w:p>
    <w:p w:rsidR="003074E5" w:rsidRPr="00911E38" w:rsidRDefault="003074E5" w:rsidP="003074E5">
      <w:pPr>
        <w:pStyle w:val="12"/>
        <w:spacing w:line="276" w:lineRule="auto"/>
        <w:jc w:val="both"/>
        <w:rPr>
          <w:rFonts w:ascii="Times New Roman" w:hAnsi="Times New Roman"/>
          <w:sz w:val="28"/>
          <w:szCs w:val="28"/>
        </w:rPr>
      </w:pPr>
      <w:r w:rsidRPr="00911E38">
        <w:rPr>
          <w:rFonts w:ascii="Times New Roman" w:hAnsi="Times New Roman"/>
          <w:sz w:val="28"/>
          <w:szCs w:val="28"/>
        </w:rPr>
        <w:t>Ежемесячно проводится корректировка списков:</w:t>
      </w:r>
    </w:p>
    <w:p w:rsidR="003074E5" w:rsidRPr="00911E38" w:rsidRDefault="003074E5" w:rsidP="003074E5">
      <w:pPr>
        <w:pStyle w:val="12"/>
        <w:spacing w:line="276" w:lineRule="auto"/>
        <w:jc w:val="both"/>
        <w:rPr>
          <w:rFonts w:ascii="Times New Roman" w:hAnsi="Times New Roman"/>
          <w:sz w:val="28"/>
          <w:szCs w:val="28"/>
        </w:rPr>
      </w:pPr>
      <w:r w:rsidRPr="00911E38">
        <w:rPr>
          <w:rFonts w:ascii="Times New Roman" w:hAnsi="Times New Roman"/>
          <w:sz w:val="28"/>
          <w:szCs w:val="28"/>
        </w:rPr>
        <w:t xml:space="preserve">- Опекаемых учащихся </w:t>
      </w:r>
    </w:p>
    <w:p w:rsidR="003074E5" w:rsidRPr="00911E38" w:rsidRDefault="003074E5" w:rsidP="003074E5">
      <w:pPr>
        <w:pStyle w:val="12"/>
        <w:spacing w:line="276" w:lineRule="auto"/>
        <w:jc w:val="both"/>
        <w:rPr>
          <w:rFonts w:ascii="Times New Roman" w:hAnsi="Times New Roman"/>
          <w:sz w:val="28"/>
          <w:szCs w:val="28"/>
        </w:rPr>
      </w:pPr>
      <w:r w:rsidRPr="00911E38">
        <w:rPr>
          <w:rFonts w:ascii="Times New Roman" w:hAnsi="Times New Roman"/>
          <w:sz w:val="28"/>
          <w:szCs w:val="28"/>
        </w:rPr>
        <w:t xml:space="preserve">- Детей из многодетных семей </w:t>
      </w:r>
    </w:p>
    <w:p w:rsidR="003074E5" w:rsidRPr="00911E38" w:rsidRDefault="003074E5" w:rsidP="003074E5">
      <w:pPr>
        <w:pStyle w:val="12"/>
        <w:spacing w:line="276" w:lineRule="auto"/>
        <w:jc w:val="both"/>
        <w:rPr>
          <w:rFonts w:ascii="Times New Roman" w:hAnsi="Times New Roman"/>
          <w:sz w:val="28"/>
          <w:szCs w:val="28"/>
        </w:rPr>
      </w:pPr>
      <w:r w:rsidRPr="00911E38">
        <w:rPr>
          <w:rFonts w:ascii="Times New Roman" w:hAnsi="Times New Roman"/>
          <w:sz w:val="28"/>
          <w:szCs w:val="28"/>
        </w:rPr>
        <w:t>- Детей малоимущих семей</w:t>
      </w:r>
    </w:p>
    <w:p w:rsidR="003074E5" w:rsidRPr="00911E38" w:rsidRDefault="003074E5" w:rsidP="003074E5">
      <w:pPr>
        <w:pStyle w:val="12"/>
        <w:spacing w:line="276" w:lineRule="auto"/>
        <w:jc w:val="both"/>
        <w:rPr>
          <w:rFonts w:ascii="Times New Roman" w:hAnsi="Times New Roman"/>
          <w:sz w:val="28"/>
          <w:szCs w:val="28"/>
        </w:rPr>
      </w:pPr>
      <w:proofErr w:type="gramStart"/>
      <w:r w:rsidRPr="00911E38">
        <w:rPr>
          <w:rFonts w:ascii="Times New Roman" w:hAnsi="Times New Roman"/>
          <w:sz w:val="28"/>
          <w:szCs w:val="28"/>
        </w:rPr>
        <w:t>- Семей, состоящих на учете как неблагополучные, в них детей</w:t>
      </w:r>
      <w:proofErr w:type="gramEnd"/>
    </w:p>
    <w:p w:rsidR="003074E5" w:rsidRPr="00911E38" w:rsidRDefault="003074E5" w:rsidP="003074E5">
      <w:pPr>
        <w:pStyle w:val="12"/>
        <w:spacing w:line="276" w:lineRule="auto"/>
        <w:jc w:val="both"/>
        <w:rPr>
          <w:rFonts w:ascii="Times New Roman" w:hAnsi="Times New Roman"/>
          <w:sz w:val="28"/>
          <w:szCs w:val="28"/>
        </w:rPr>
      </w:pPr>
      <w:r w:rsidRPr="00911E38">
        <w:rPr>
          <w:rFonts w:ascii="Times New Roman" w:hAnsi="Times New Roman"/>
          <w:sz w:val="28"/>
          <w:szCs w:val="28"/>
        </w:rPr>
        <w:t xml:space="preserve">В сентябре произведен анализ материальной готовности к школе учащихся из социально незащищенных семей. При проверке </w:t>
      </w:r>
      <w:proofErr w:type="gramStart"/>
      <w:r w:rsidRPr="00911E38">
        <w:rPr>
          <w:rFonts w:ascii="Times New Roman" w:hAnsi="Times New Roman"/>
          <w:sz w:val="28"/>
          <w:szCs w:val="28"/>
        </w:rPr>
        <w:t>установлено</w:t>
      </w:r>
      <w:proofErr w:type="gramEnd"/>
      <w:r w:rsidRPr="00911E38">
        <w:rPr>
          <w:rFonts w:ascii="Times New Roman" w:hAnsi="Times New Roman"/>
          <w:sz w:val="28"/>
          <w:szCs w:val="28"/>
        </w:rPr>
        <w:t xml:space="preserve"> что учащиеся из социально-незащищенных семей имеют все необходимое для обучения. Всем учащимся по мере возможности выданы школьные учебники в школьной библиотеке, школьные </w:t>
      </w:r>
      <w:proofErr w:type="spellStart"/>
      <w:r w:rsidRPr="00911E38">
        <w:rPr>
          <w:rFonts w:ascii="Times New Roman" w:hAnsi="Times New Roman"/>
          <w:sz w:val="28"/>
          <w:szCs w:val="28"/>
        </w:rPr>
        <w:t>приинадлежности</w:t>
      </w:r>
      <w:proofErr w:type="spellEnd"/>
      <w:r w:rsidRPr="00911E38">
        <w:rPr>
          <w:rFonts w:ascii="Times New Roman" w:hAnsi="Times New Roman"/>
          <w:sz w:val="28"/>
          <w:szCs w:val="28"/>
        </w:rPr>
        <w:t>,  необходимая одежда и обувь за счет ФВ и спонсорских средств</w:t>
      </w:r>
    </w:p>
    <w:p w:rsidR="003074E5" w:rsidRPr="00911E38" w:rsidRDefault="003074E5" w:rsidP="003074E5">
      <w:pPr>
        <w:pStyle w:val="12"/>
        <w:spacing w:line="276" w:lineRule="auto"/>
        <w:jc w:val="both"/>
        <w:rPr>
          <w:rFonts w:ascii="Times New Roman" w:hAnsi="Times New Roman"/>
          <w:sz w:val="28"/>
          <w:szCs w:val="28"/>
        </w:rPr>
      </w:pPr>
      <w:r w:rsidRPr="00911E38">
        <w:rPr>
          <w:rFonts w:ascii="Times New Roman" w:hAnsi="Times New Roman"/>
          <w:sz w:val="28"/>
          <w:szCs w:val="28"/>
        </w:rPr>
        <w:t>Заявление на оказание материальной помощи  - 1, заявка удовлетворена за счет спонсора</w:t>
      </w:r>
    </w:p>
    <w:p w:rsidR="003074E5" w:rsidRPr="00911E38" w:rsidRDefault="003074E5" w:rsidP="003074E5">
      <w:pPr>
        <w:pStyle w:val="12"/>
        <w:spacing w:line="276" w:lineRule="auto"/>
        <w:jc w:val="both"/>
        <w:rPr>
          <w:rFonts w:ascii="Times New Roman" w:hAnsi="Times New Roman"/>
          <w:sz w:val="28"/>
          <w:szCs w:val="28"/>
        </w:rPr>
      </w:pPr>
      <w:r w:rsidRPr="00911E38">
        <w:rPr>
          <w:rFonts w:ascii="Times New Roman" w:hAnsi="Times New Roman"/>
          <w:sz w:val="28"/>
          <w:szCs w:val="28"/>
        </w:rPr>
        <w:t xml:space="preserve"> </w:t>
      </w:r>
    </w:p>
    <w:p w:rsidR="003074E5" w:rsidRPr="00911E38" w:rsidRDefault="003074E5" w:rsidP="003074E5">
      <w:pPr>
        <w:pStyle w:val="12"/>
        <w:spacing w:line="276" w:lineRule="auto"/>
        <w:jc w:val="both"/>
        <w:rPr>
          <w:rFonts w:ascii="Times New Roman" w:hAnsi="Times New Roman"/>
          <w:sz w:val="28"/>
          <w:szCs w:val="28"/>
        </w:rPr>
      </w:pPr>
      <w:r w:rsidRPr="00911E38">
        <w:rPr>
          <w:rFonts w:ascii="Times New Roman" w:hAnsi="Times New Roman"/>
          <w:sz w:val="28"/>
          <w:szCs w:val="28"/>
        </w:rPr>
        <w:t>Отдельным и основным направлением в работе социального педагога является взаимодействие с родителями.</w:t>
      </w:r>
    </w:p>
    <w:p w:rsidR="003074E5" w:rsidRPr="00911E38" w:rsidRDefault="003074E5" w:rsidP="00493478">
      <w:pPr>
        <w:pStyle w:val="12"/>
        <w:numPr>
          <w:ilvl w:val="0"/>
          <w:numId w:val="39"/>
        </w:numPr>
        <w:spacing w:line="276" w:lineRule="auto"/>
        <w:jc w:val="both"/>
        <w:rPr>
          <w:rFonts w:ascii="Times New Roman" w:hAnsi="Times New Roman"/>
          <w:sz w:val="28"/>
          <w:szCs w:val="28"/>
        </w:rPr>
      </w:pPr>
      <w:r w:rsidRPr="00911E38">
        <w:rPr>
          <w:rFonts w:ascii="Times New Roman" w:hAnsi="Times New Roman"/>
          <w:sz w:val="28"/>
          <w:szCs w:val="28"/>
        </w:rPr>
        <w:t>Оказание социально-педагогической помощи родителям и учащимся.</w:t>
      </w:r>
    </w:p>
    <w:p w:rsidR="003074E5" w:rsidRPr="00911E38" w:rsidRDefault="003074E5" w:rsidP="00493478">
      <w:pPr>
        <w:pStyle w:val="12"/>
        <w:numPr>
          <w:ilvl w:val="0"/>
          <w:numId w:val="39"/>
        </w:numPr>
        <w:spacing w:line="276" w:lineRule="auto"/>
        <w:jc w:val="both"/>
        <w:rPr>
          <w:rFonts w:ascii="Times New Roman" w:hAnsi="Times New Roman"/>
          <w:sz w:val="28"/>
          <w:szCs w:val="28"/>
        </w:rPr>
      </w:pPr>
      <w:r w:rsidRPr="00911E38">
        <w:rPr>
          <w:rFonts w:ascii="Times New Roman" w:hAnsi="Times New Roman"/>
          <w:sz w:val="28"/>
          <w:szCs w:val="28"/>
        </w:rPr>
        <w:t>Посещение семей и составление актов жилищно-бытовых условий семей учащихся, требующих особого внимания (посещено 30 семей, требующих особого внимания)</w:t>
      </w:r>
    </w:p>
    <w:p w:rsidR="003074E5" w:rsidRPr="00911E38" w:rsidRDefault="003074E5" w:rsidP="00493478">
      <w:pPr>
        <w:pStyle w:val="12"/>
        <w:numPr>
          <w:ilvl w:val="0"/>
          <w:numId w:val="39"/>
        </w:numPr>
        <w:spacing w:line="276" w:lineRule="auto"/>
        <w:jc w:val="both"/>
        <w:rPr>
          <w:rFonts w:ascii="Times New Roman" w:hAnsi="Times New Roman"/>
          <w:sz w:val="28"/>
          <w:szCs w:val="28"/>
        </w:rPr>
      </w:pPr>
      <w:r w:rsidRPr="00911E38">
        <w:rPr>
          <w:rFonts w:ascii="Times New Roman" w:hAnsi="Times New Roman"/>
          <w:sz w:val="28"/>
          <w:szCs w:val="28"/>
        </w:rPr>
        <w:t xml:space="preserve">Выявление семей, находящихся в социально-опасном положении и информирование КДН и ЗП о данных  </w:t>
      </w:r>
    </w:p>
    <w:p w:rsidR="003074E5" w:rsidRPr="00911E38" w:rsidRDefault="003074E5" w:rsidP="00493478">
      <w:pPr>
        <w:pStyle w:val="12"/>
        <w:numPr>
          <w:ilvl w:val="0"/>
          <w:numId w:val="39"/>
        </w:numPr>
        <w:spacing w:line="276" w:lineRule="auto"/>
        <w:jc w:val="both"/>
        <w:rPr>
          <w:rFonts w:ascii="Times New Roman" w:hAnsi="Times New Roman"/>
          <w:sz w:val="28"/>
          <w:szCs w:val="28"/>
        </w:rPr>
      </w:pPr>
      <w:r w:rsidRPr="00911E38">
        <w:rPr>
          <w:rFonts w:ascii="Times New Roman" w:hAnsi="Times New Roman"/>
          <w:sz w:val="28"/>
          <w:szCs w:val="28"/>
        </w:rPr>
        <w:t>Социальное вмешательство в семью при асоциальном образе жизни в семье, жестоком обращении с ребенком, при вовлечении его в раннюю алкоголизацию, наркотизацию, безнадзорное существование 3 детей</w:t>
      </w:r>
    </w:p>
    <w:p w:rsidR="003074E5" w:rsidRPr="00911E38" w:rsidRDefault="003074E5" w:rsidP="003074E5">
      <w:pPr>
        <w:pStyle w:val="12"/>
        <w:spacing w:line="276" w:lineRule="auto"/>
        <w:ind w:firstLine="708"/>
        <w:jc w:val="both"/>
        <w:rPr>
          <w:rFonts w:ascii="Times New Roman" w:hAnsi="Times New Roman"/>
          <w:sz w:val="28"/>
          <w:szCs w:val="28"/>
        </w:rPr>
      </w:pPr>
      <w:r w:rsidRPr="00911E38">
        <w:rPr>
          <w:rFonts w:ascii="Times New Roman" w:hAnsi="Times New Roman"/>
          <w:sz w:val="28"/>
          <w:szCs w:val="28"/>
        </w:rPr>
        <w:t>Совместно классными руководителями регулярно взаимодействовали с родителями учащихся, состоящих на всех формах учета, посещали семьи данных учащихся - было 17 посещений семей.</w:t>
      </w:r>
    </w:p>
    <w:p w:rsidR="003074E5" w:rsidRPr="00911E38" w:rsidRDefault="003074E5" w:rsidP="004371BF">
      <w:pPr>
        <w:pStyle w:val="12"/>
        <w:spacing w:line="276" w:lineRule="auto"/>
        <w:jc w:val="both"/>
        <w:rPr>
          <w:rFonts w:ascii="Times New Roman" w:hAnsi="Times New Roman"/>
          <w:color w:val="404040" w:themeColor="text1" w:themeTint="BF"/>
          <w:sz w:val="28"/>
          <w:szCs w:val="28"/>
          <w:u w:val="single"/>
        </w:rPr>
      </w:pPr>
      <w:r w:rsidRPr="00911E38">
        <w:rPr>
          <w:rFonts w:ascii="Times New Roman" w:hAnsi="Times New Roman"/>
          <w:sz w:val="28"/>
          <w:szCs w:val="28"/>
        </w:rPr>
        <w:t xml:space="preserve"> </w:t>
      </w:r>
    </w:p>
    <w:p w:rsidR="003074E5" w:rsidRPr="00911E38" w:rsidRDefault="003074E5" w:rsidP="003074E5">
      <w:pPr>
        <w:pStyle w:val="12"/>
        <w:spacing w:line="276" w:lineRule="auto"/>
        <w:ind w:firstLine="708"/>
        <w:jc w:val="both"/>
        <w:rPr>
          <w:rFonts w:ascii="Times New Roman" w:hAnsi="Times New Roman"/>
          <w:color w:val="000000" w:themeColor="text1"/>
          <w:sz w:val="28"/>
          <w:szCs w:val="28"/>
        </w:rPr>
      </w:pPr>
      <w:r w:rsidRPr="00911E38">
        <w:rPr>
          <w:rFonts w:ascii="Times New Roman" w:hAnsi="Times New Roman"/>
          <w:color w:val="000000" w:themeColor="text1"/>
          <w:sz w:val="28"/>
          <w:szCs w:val="28"/>
        </w:rPr>
        <w:t xml:space="preserve"> Количество  учащихся их многодетных семей на </w:t>
      </w:r>
      <w:proofErr w:type="gramStart"/>
      <w:r w:rsidRPr="00911E38">
        <w:rPr>
          <w:rFonts w:ascii="Times New Roman" w:hAnsi="Times New Roman"/>
          <w:color w:val="000000" w:themeColor="text1"/>
          <w:sz w:val="28"/>
          <w:szCs w:val="28"/>
        </w:rPr>
        <w:t>начало</w:t>
      </w:r>
      <w:proofErr w:type="gramEnd"/>
      <w:r w:rsidRPr="00911E38">
        <w:rPr>
          <w:rFonts w:ascii="Times New Roman" w:hAnsi="Times New Roman"/>
          <w:color w:val="000000" w:themeColor="text1"/>
          <w:sz w:val="28"/>
          <w:szCs w:val="28"/>
        </w:rPr>
        <w:t xml:space="preserve"> и конец учебного года осталось без изменений</w:t>
      </w:r>
    </w:p>
    <w:p w:rsidR="003074E5" w:rsidRPr="00911E38" w:rsidRDefault="003074E5" w:rsidP="003074E5">
      <w:pPr>
        <w:pStyle w:val="12"/>
        <w:spacing w:line="276" w:lineRule="auto"/>
        <w:ind w:firstLine="708"/>
        <w:jc w:val="both"/>
        <w:rPr>
          <w:rFonts w:ascii="Times New Roman" w:hAnsi="Times New Roman"/>
          <w:color w:val="000000" w:themeColor="text1"/>
          <w:sz w:val="28"/>
          <w:szCs w:val="28"/>
        </w:rPr>
      </w:pPr>
      <w:r w:rsidRPr="00911E38">
        <w:rPr>
          <w:sz w:val="28"/>
          <w:szCs w:val="28"/>
        </w:rPr>
        <w:t xml:space="preserve"> </w:t>
      </w:r>
    </w:p>
    <w:p w:rsidR="003074E5" w:rsidRPr="00911E38" w:rsidRDefault="003074E5" w:rsidP="003074E5">
      <w:pPr>
        <w:pStyle w:val="12"/>
        <w:spacing w:line="276" w:lineRule="auto"/>
        <w:ind w:firstLine="708"/>
        <w:jc w:val="both"/>
        <w:rPr>
          <w:rFonts w:ascii="Times New Roman" w:hAnsi="Times New Roman"/>
          <w:sz w:val="28"/>
          <w:szCs w:val="28"/>
        </w:rPr>
      </w:pPr>
      <w:r w:rsidRPr="00911E38">
        <w:rPr>
          <w:rFonts w:ascii="Times New Roman" w:hAnsi="Times New Roman"/>
          <w:sz w:val="28"/>
          <w:szCs w:val="28"/>
        </w:rPr>
        <w:t xml:space="preserve">Проводилась профилактическая работа по профилактике </w:t>
      </w:r>
      <w:proofErr w:type="spellStart"/>
      <w:r w:rsidRPr="00911E38">
        <w:rPr>
          <w:rFonts w:ascii="Times New Roman" w:hAnsi="Times New Roman"/>
          <w:sz w:val="28"/>
          <w:szCs w:val="28"/>
        </w:rPr>
        <w:t>табакокурения</w:t>
      </w:r>
      <w:proofErr w:type="spellEnd"/>
      <w:r w:rsidRPr="00911E38">
        <w:rPr>
          <w:rFonts w:ascii="Times New Roman" w:hAnsi="Times New Roman"/>
          <w:sz w:val="28"/>
          <w:szCs w:val="28"/>
        </w:rPr>
        <w:t xml:space="preserve"> и алкоголизма (показ презентации, обсуждение в классах:7а, 7б, 8а, 8б)</w:t>
      </w:r>
    </w:p>
    <w:p w:rsidR="003074E5" w:rsidRPr="00911E38" w:rsidRDefault="003074E5" w:rsidP="003074E5">
      <w:pPr>
        <w:pStyle w:val="12"/>
        <w:spacing w:line="276" w:lineRule="auto"/>
        <w:ind w:firstLine="708"/>
        <w:jc w:val="both"/>
        <w:rPr>
          <w:rFonts w:ascii="Times New Roman" w:hAnsi="Times New Roman"/>
          <w:sz w:val="28"/>
          <w:szCs w:val="28"/>
        </w:rPr>
      </w:pPr>
      <w:r w:rsidRPr="00911E38">
        <w:rPr>
          <w:rFonts w:ascii="Times New Roman" w:hAnsi="Times New Roman"/>
          <w:sz w:val="28"/>
          <w:szCs w:val="28"/>
        </w:rPr>
        <w:lastRenderedPageBreak/>
        <w:t>Знакомство с уголовным и административным кодексами РК с приглашением инспекторов ГЮП (обсуждение в классах:7а, 7б, 8а, 8б)</w:t>
      </w:r>
    </w:p>
    <w:p w:rsidR="003074E5" w:rsidRPr="00911E38" w:rsidRDefault="003074E5" w:rsidP="003074E5">
      <w:pPr>
        <w:pStyle w:val="12"/>
        <w:spacing w:line="276" w:lineRule="auto"/>
        <w:ind w:firstLine="708"/>
        <w:jc w:val="both"/>
        <w:rPr>
          <w:rFonts w:ascii="Times New Roman" w:hAnsi="Times New Roman"/>
          <w:sz w:val="28"/>
          <w:szCs w:val="28"/>
        </w:rPr>
      </w:pPr>
      <w:r w:rsidRPr="00911E38">
        <w:rPr>
          <w:rFonts w:ascii="Times New Roman" w:hAnsi="Times New Roman"/>
          <w:sz w:val="28"/>
          <w:szCs w:val="28"/>
        </w:rPr>
        <w:t xml:space="preserve">Конвенция о правах ребенка (обсуждение и беседа с законными представителями опекаемых детей)  </w:t>
      </w:r>
    </w:p>
    <w:p w:rsidR="003074E5" w:rsidRPr="00911E38" w:rsidRDefault="003074E5" w:rsidP="003074E5">
      <w:pPr>
        <w:pStyle w:val="12"/>
        <w:spacing w:line="276" w:lineRule="auto"/>
        <w:ind w:firstLine="708"/>
        <w:jc w:val="both"/>
        <w:rPr>
          <w:rFonts w:ascii="Times New Roman" w:hAnsi="Times New Roman"/>
          <w:sz w:val="28"/>
          <w:szCs w:val="28"/>
        </w:rPr>
      </w:pPr>
      <w:r w:rsidRPr="00911E38">
        <w:rPr>
          <w:rFonts w:ascii="Times New Roman" w:hAnsi="Times New Roman"/>
          <w:bCs/>
          <w:sz w:val="28"/>
          <w:szCs w:val="28"/>
          <w:u w:val="single"/>
        </w:rPr>
        <w:t xml:space="preserve"> </w:t>
      </w:r>
    </w:p>
    <w:p w:rsidR="003074E5" w:rsidRPr="00911E38" w:rsidRDefault="003074E5" w:rsidP="003074E5">
      <w:pPr>
        <w:pStyle w:val="12"/>
        <w:spacing w:line="276" w:lineRule="auto"/>
        <w:ind w:firstLine="708"/>
        <w:jc w:val="both"/>
        <w:rPr>
          <w:rFonts w:ascii="Times New Roman" w:hAnsi="Times New Roman"/>
          <w:color w:val="404040" w:themeColor="text1" w:themeTint="BF"/>
          <w:sz w:val="28"/>
          <w:szCs w:val="28"/>
        </w:rPr>
      </w:pPr>
      <w:r w:rsidRPr="00911E38">
        <w:rPr>
          <w:rFonts w:ascii="Times New Roman" w:hAnsi="Times New Roman"/>
          <w:color w:val="404040" w:themeColor="text1" w:themeTint="BF"/>
          <w:sz w:val="28"/>
          <w:szCs w:val="28"/>
        </w:rPr>
        <w:t xml:space="preserve"> </w:t>
      </w:r>
    </w:p>
    <w:p w:rsidR="003074E5" w:rsidRPr="00911E38" w:rsidRDefault="003074E5" w:rsidP="003074E5">
      <w:pPr>
        <w:pStyle w:val="12"/>
        <w:spacing w:line="276" w:lineRule="auto"/>
        <w:jc w:val="both"/>
        <w:rPr>
          <w:rFonts w:ascii="Times New Roman" w:hAnsi="Times New Roman"/>
          <w:color w:val="000000" w:themeColor="text1"/>
          <w:sz w:val="28"/>
          <w:szCs w:val="28"/>
        </w:rPr>
      </w:pPr>
      <w:r w:rsidRPr="00911E38">
        <w:rPr>
          <w:rFonts w:ascii="Times New Roman" w:hAnsi="Times New Roman"/>
          <w:bCs/>
          <w:color w:val="000000" w:themeColor="text1"/>
          <w:sz w:val="28"/>
          <w:szCs w:val="28"/>
          <w:u w:val="single"/>
        </w:rPr>
        <w:t>Работа с педагогическим коллективом </w:t>
      </w:r>
      <w:r w:rsidRPr="00911E38">
        <w:rPr>
          <w:rFonts w:ascii="Times New Roman" w:hAnsi="Times New Roman"/>
          <w:color w:val="000000" w:themeColor="text1"/>
          <w:sz w:val="28"/>
          <w:szCs w:val="28"/>
          <w:u w:val="single"/>
        </w:rPr>
        <w:t>начинается</w:t>
      </w:r>
      <w:r w:rsidRPr="00911E38">
        <w:rPr>
          <w:rFonts w:ascii="Times New Roman" w:hAnsi="Times New Roman"/>
          <w:color w:val="000000" w:themeColor="text1"/>
          <w:sz w:val="28"/>
          <w:szCs w:val="28"/>
        </w:rPr>
        <w:t xml:space="preserve"> с составления социального паспорта класса, при котором проводится выявление и коррекция списков:</w:t>
      </w:r>
    </w:p>
    <w:p w:rsidR="003074E5" w:rsidRPr="00911E38" w:rsidRDefault="003074E5" w:rsidP="003074E5">
      <w:pPr>
        <w:pStyle w:val="12"/>
        <w:spacing w:line="276" w:lineRule="auto"/>
        <w:jc w:val="both"/>
        <w:rPr>
          <w:rFonts w:ascii="Times New Roman" w:hAnsi="Times New Roman"/>
          <w:color w:val="000000" w:themeColor="text1"/>
          <w:sz w:val="28"/>
          <w:szCs w:val="28"/>
        </w:rPr>
      </w:pPr>
      <w:r w:rsidRPr="00911E38">
        <w:rPr>
          <w:rFonts w:ascii="Times New Roman" w:hAnsi="Times New Roman"/>
          <w:color w:val="000000" w:themeColor="text1"/>
          <w:sz w:val="28"/>
          <w:szCs w:val="28"/>
        </w:rPr>
        <w:t>а) учащихся из малообеспеченных семей</w:t>
      </w:r>
    </w:p>
    <w:p w:rsidR="003074E5" w:rsidRPr="00911E38" w:rsidRDefault="003074E5" w:rsidP="003074E5">
      <w:pPr>
        <w:pStyle w:val="12"/>
        <w:spacing w:line="276" w:lineRule="auto"/>
        <w:jc w:val="both"/>
        <w:rPr>
          <w:rFonts w:ascii="Times New Roman" w:hAnsi="Times New Roman"/>
          <w:color w:val="000000" w:themeColor="text1"/>
          <w:sz w:val="28"/>
          <w:szCs w:val="28"/>
        </w:rPr>
      </w:pPr>
      <w:r w:rsidRPr="00911E38">
        <w:rPr>
          <w:rFonts w:ascii="Times New Roman" w:hAnsi="Times New Roman"/>
          <w:color w:val="000000" w:themeColor="text1"/>
          <w:sz w:val="28"/>
          <w:szCs w:val="28"/>
        </w:rPr>
        <w:t>б) учащихся из неполных семей</w:t>
      </w:r>
    </w:p>
    <w:p w:rsidR="003074E5" w:rsidRPr="00911E38" w:rsidRDefault="003074E5" w:rsidP="003074E5">
      <w:pPr>
        <w:pStyle w:val="12"/>
        <w:spacing w:line="276" w:lineRule="auto"/>
        <w:jc w:val="both"/>
        <w:rPr>
          <w:rFonts w:ascii="Times New Roman" w:hAnsi="Times New Roman"/>
          <w:color w:val="000000" w:themeColor="text1"/>
          <w:sz w:val="28"/>
          <w:szCs w:val="28"/>
        </w:rPr>
      </w:pPr>
      <w:r w:rsidRPr="00911E38">
        <w:rPr>
          <w:rFonts w:ascii="Times New Roman" w:hAnsi="Times New Roman"/>
          <w:color w:val="000000" w:themeColor="text1"/>
          <w:sz w:val="28"/>
          <w:szCs w:val="28"/>
        </w:rPr>
        <w:t>в) учащихся из многодетных семей</w:t>
      </w:r>
    </w:p>
    <w:p w:rsidR="003074E5" w:rsidRPr="00911E38" w:rsidRDefault="003074E5" w:rsidP="003074E5">
      <w:pPr>
        <w:pStyle w:val="12"/>
        <w:spacing w:line="276" w:lineRule="auto"/>
        <w:jc w:val="both"/>
        <w:rPr>
          <w:rFonts w:ascii="Times New Roman" w:hAnsi="Times New Roman"/>
          <w:color w:val="000000" w:themeColor="text1"/>
          <w:sz w:val="28"/>
          <w:szCs w:val="28"/>
        </w:rPr>
      </w:pPr>
      <w:r w:rsidRPr="00911E38">
        <w:rPr>
          <w:rFonts w:ascii="Times New Roman" w:hAnsi="Times New Roman"/>
          <w:color w:val="000000" w:themeColor="text1"/>
          <w:sz w:val="28"/>
          <w:szCs w:val="28"/>
        </w:rPr>
        <w:t>г) учащихся из семей, находящихся в социально-опасном положении</w:t>
      </w:r>
    </w:p>
    <w:p w:rsidR="003074E5" w:rsidRPr="00911E38" w:rsidRDefault="003074E5" w:rsidP="003074E5">
      <w:pPr>
        <w:pStyle w:val="12"/>
        <w:spacing w:line="276" w:lineRule="auto"/>
        <w:ind w:firstLine="708"/>
        <w:jc w:val="both"/>
        <w:rPr>
          <w:rFonts w:ascii="Times New Roman" w:hAnsi="Times New Roman"/>
          <w:color w:val="000000" w:themeColor="text1"/>
          <w:sz w:val="28"/>
          <w:szCs w:val="28"/>
        </w:rPr>
      </w:pPr>
      <w:r w:rsidRPr="00911E38">
        <w:rPr>
          <w:rFonts w:ascii="Times New Roman" w:hAnsi="Times New Roman"/>
          <w:color w:val="000000" w:themeColor="text1"/>
          <w:sz w:val="28"/>
          <w:szCs w:val="28"/>
        </w:rPr>
        <w:t>Выявление и устранение причин, способствующих безнадзорности и беспризорности детей.</w:t>
      </w:r>
    </w:p>
    <w:p w:rsidR="003074E5" w:rsidRPr="00911E38" w:rsidRDefault="003074E5" w:rsidP="003074E5">
      <w:pPr>
        <w:pStyle w:val="12"/>
        <w:spacing w:line="276" w:lineRule="auto"/>
        <w:ind w:firstLine="708"/>
        <w:jc w:val="both"/>
        <w:rPr>
          <w:rFonts w:ascii="Times New Roman" w:hAnsi="Times New Roman"/>
          <w:color w:val="000000" w:themeColor="text1"/>
          <w:sz w:val="28"/>
          <w:szCs w:val="28"/>
        </w:rPr>
      </w:pPr>
      <w:r w:rsidRPr="00911E38">
        <w:rPr>
          <w:rFonts w:ascii="Times New Roman" w:hAnsi="Times New Roman"/>
          <w:color w:val="000000" w:themeColor="text1"/>
          <w:sz w:val="28"/>
          <w:szCs w:val="28"/>
        </w:rPr>
        <w:t>Оказание содействия органам опеки и попечительства в осуществление устройства детей, оказавшихся в трудных жизненных условиях, выявление фактов жестокого обращения с детьми родителями, выявление семей, находящихся в социально-опасном положении.</w:t>
      </w:r>
    </w:p>
    <w:p w:rsidR="008A0790" w:rsidRPr="00911E38" w:rsidRDefault="008A0790" w:rsidP="003074E5">
      <w:pPr>
        <w:pStyle w:val="12"/>
        <w:spacing w:line="276" w:lineRule="auto"/>
        <w:ind w:firstLine="708"/>
        <w:jc w:val="both"/>
        <w:rPr>
          <w:rFonts w:ascii="Times New Roman" w:hAnsi="Times New Roman"/>
          <w:color w:val="000000" w:themeColor="text1"/>
          <w:sz w:val="28"/>
          <w:szCs w:val="28"/>
        </w:rPr>
      </w:pPr>
    </w:p>
    <w:p w:rsidR="008A0790" w:rsidRPr="00911E38" w:rsidRDefault="008A0790" w:rsidP="003074E5">
      <w:pPr>
        <w:pStyle w:val="12"/>
        <w:spacing w:line="276" w:lineRule="auto"/>
        <w:ind w:firstLine="708"/>
        <w:jc w:val="both"/>
        <w:rPr>
          <w:rFonts w:ascii="Times New Roman" w:hAnsi="Times New Roman"/>
          <w:color w:val="000000" w:themeColor="text1"/>
          <w:sz w:val="28"/>
          <w:szCs w:val="28"/>
        </w:rPr>
      </w:pPr>
    </w:p>
    <w:p w:rsidR="00851666" w:rsidRPr="00911E38" w:rsidRDefault="00851666" w:rsidP="004371BF">
      <w:pPr>
        <w:pStyle w:val="12"/>
        <w:spacing w:line="276" w:lineRule="auto"/>
        <w:ind w:firstLine="708"/>
        <w:jc w:val="center"/>
        <w:rPr>
          <w:rFonts w:ascii="Times New Roman" w:hAnsi="Times New Roman"/>
          <w:b/>
          <w:bCs/>
          <w:color w:val="000000" w:themeColor="text1"/>
          <w:sz w:val="28"/>
          <w:szCs w:val="28"/>
        </w:rPr>
      </w:pPr>
    </w:p>
    <w:p w:rsidR="00851666" w:rsidRDefault="00851666" w:rsidP="004371BF">
      <w:pPr>
        <w:pStyle w:val="12"/>
        <w:spacing w:line="276" w:lineRule="auto"/>
        <w:ind w:firstLine="708"/>
        <w:jc w:val="center"/>
        <w:rPr>
          <w:rFonts w:ascii="Times New Roman" w:hAnsi="Times New Roman"/>
          <w:b/>
          <w:bCs/>
          <w:color w:val="000000" w:themeColor="text1"/>
          <w:sz w:val="28"/>
          <w:szCs w:val="28"/>
        </w:rPr>
      </w:pPr>
    </w:p>
    <w:p w:rsidR="00911E38" w:rsidRDefault="00911E38" w:rsidP="004371BF">
      <w:pPr>
        <w:pStyle w:val="12"/>
        <w:spacing w:line="276" w:lineRule="auto"/>
        <w:ind w:firstLine="708"/>
        <w:jc w:val="center"/>
        <w:rPr>
          <w:rFonts w:ascii="Times New Roman" w:hAnsi="Times New Roman"/>
          <w:b/>
          <w:bCs/>
          <w:color w:val="000000" w:themeColor="text1"/>
          <w:sz w:val="28"/>
          <w:szCs w:val="28"/>
        </w:rPr>
      </w:pPr>
    </w:p>
    <w:p w:rsidR="00911E38" w:rsidRDefault="00911E38" w:rsidP="004371BF">
      <w:pPr>
        <w:pStyle w:val="12"/>
        <w:spacing w:line="276" w:lineRule="auto"/>
        <w:ind w:firstLine="708"/>
        <w:jc w:val="center"/>
        <w:rPr>
          <w:rFonts w:ascii="Times New Roman" w:hAnsi="Times New Roman"/>
          <w:b/>
          <w:bCs/>
          <w:color w:val="000000" w:themeColor="text1"/>
          <w:sz w:val="28"/>
          <w:szCs w:val="28"/>
        </w:rPr>
      </w:pPr>
    </w:p>
    <w:p w:rsidR="00911E38" w:rsidRDefault="00911E38" w:rsidP="004371BF">
      <w:pPr>
        <w:pStyle w:val="12"/>
        <w:spacing w:line="276" w:lineRule="auto"/>
        <w:ind w:firstLine="708"/>
        <w:jc w:val="center"/>
        <w:rPr>
          <w:rFonts w:ascii="Times New Roman" w:hAnsi="Times New Roman"/>
          <w:b/>
          <w:bCs/>
          <w:color w:val="000000" w:themeColor="text1"/>
          <w:sz w:val="28"/>
          <w:szCs w:val="28"/>
        </w:rPr>
      </w:pPr>
    </w:p>
    <w:p w:rsidR="00911E38" w:rsidRDefault="00911E38" w:rsidP="004371BF">
      <w:pPr>
        <w:pStyle w:val="12"/>
        <w:spacing w:line="276" w:lineRule="auto"/>
        <w:ind w:firstLine="708"/>
        <w:jc w:val="center"/>
        <w:rPr>
          <w:rFonts w:ascii="Times New Roman" w:hAnsi="Times New Roman"/>
          <w:b/>
          <w:bCs/>
          <w:color w:val="000000" w:themeColor="text1"/>
          <w:sz w:val="28"/>
          <w:szCs w:val="28"/>
        </w:rPr>
      </w:pPr>
    </w:p>
    <w:p w:rsidR="00911E38" w:rsidRDefault="00911E38" w:rsidP="004371BF">
      <w:pPr>
        <w:pStyle w:val="12"/>
        <w:spacing w:line="276" w:lineRule="auto"/>
        <w:ind w:firstLine="708"/>
        <w:jc w:val="center"/>
        <w:rPr>
          <w:rFonts w:ascii="Times New Roman" w:hAnsi="Times New Roman"/>
          <w:b/>
          <w:bCs/>
          <w:color w:val="000000" w:themeColor="text1"/>
          <w:sz w:val="28"/>
          <w:szCs w:val="28"/>
        </w:rPr>
      </w:pPr>
    </w:p>
    <w:p w:rsidR="00911E38" w:rsidRDefault="00911E38" w:rsidP="004371BF">
      <w:pPr>
        <w:pStyle w:val="12"/>
        <w:spacing w:line="276" w:lineRule="auto"/>
        <w:ind w:firstLine="708"/>
        <w:jc w:val="center"/>
        <w:rPr>
          <w:rFonts w:ascii="Times New Roman" w:hAnsi="Times New Roman"/>
          <w:b/>
          <w:bCs/>
          <w:color w:val="000000" w:themeColor="text1"/>
          <w:sz w:val="28"/>
          <w:szCs w:val="28"/>
        </w:rPr>
      </w:pPr>
    </w:p>
    <w:p w:rsidR="00911E38" w:rsidRDefault="00911E38" w:rsidP="004371BF">
      <w:pPr>
        <w:pStyle w:val="12"/>
        <w:spacing w:line="276" w:lineRule="auto"/>
        <w:ind w:firstLine="708"/>
        <w:jc w:val="center"/>
        <w:rPr>
          <w:rFonts w:ascii="Times New Roman" w:hAnsi="Times New Roman"/>
          <w:b/>
          <w:bCs/>
          <w:color w:val="000000" w:themeColor="text1"/>
          <w:sz w:val="28"/>
          <w:szCs w:val="28"/>
        </w:rPr>
      </w:pPr>
    </w:p>
    <w:p w:rsidR="00911E38" w:rsidRDefault="00911E38" w:rsidP="004371BF">
      <w:pPr>
        <w:pStyle w:val="12"/>
        <w:spacing w:line="276" w:lineRule="auto"/>
        <w:ind w:firstLine="708"/>
        <w:jc w:val="center"/>
        <w:rPr>
          <w:rFonts w:ascii="Times New Roman" w:hAnsi="Times New Roman"/>
          <w:b/>
          <w:bCs/>
          <w:color w:val="000000" w:themeColor="text1"/>
          <w:sz w:val="28"/>
          <w:szCs w:val="28"/>
        </w:rPr>
      </w:pPr>
    </w:p>
    <w:p w:rsidR="00911E38" w:rsidRDefault="00911E38" w:rsidP="004371BF">
      <w:pPr>
        <w:pStyle w:val="12"/>
        <w:spacing w:line="276" w:lineRule="auto"/>
        <w:ind w:firstLine="708"/>
        <w:jc w:val="center"/>
        <w:rPr>
          <w:rFonts w:ascii="Times New Roman" w:hAnsi="Times New Roman"/>
          <w:b/>
          <w:bCs/>
          <w:color w:val="000000" w:themeColor="text1"/>
          <w:sz w:val="28"/>
          <w:szCs w:val="28"/>
        </w:rPr>
      </w:pPr>
    </w:p>
    <w:p w:rsidR="00911E38" w:rsidRDefault="00911E38" w:rsidP="004371BF">
      <w:pPr>
        <w:pStyle w:val="12"/>
        <w:spacing w:line="276" w:lineRule="auto"/>
        <w:ind w:firstLine="708"/>
        <w:jc w:val="center"/>
        <w:rPr>
          <w:rFonts w:ascii="Times New Roman" w:hAnsi="Times New Roman"/>
          <w:b/>
          <w:bCs/>
          <w:color w:val="000000" w:themeColor="text1"/>
          <w:sz w:val="28"/>
          <w:szCs w:val="28"/>
        </w:rPr>
      </w:pPr>
    </w:p>
    <w:p w:rsidR="00911E38" w:rsidRDefault="00911E38" w:rsidP="004371BF">
      <w:pPr>
        <w:pStyle w:val="12"/>
        <w:spacing w:line="276" w:lineRule="auto"/>
        <w:ind w:firstLine="708"/>
        <w:jc w:val="center"/>
        <w:rPr>
          <w:rFonts w:ascii="Times New Roman" w:hAnsi="Times New Roman"/>
          <w:b/>
          <w:bCs/>
          <w:color w:val="000000" w:themeColor="text1"/>
          <w:sz w:val="28"/>
          <w:szCs w:val="28"/>
        </w:rPr>
      </w:pPr>
    </w:p>
    <w:p w:rsidR="00911E38" w:rsidRDefault="00911E38" w:rsidP="004371BF">
      <w:pPr>
        <w:pStyle w:val="12"/>
        <w:spacing w:line="276" w:lineRule="auto"/>
        <w:ind w:firstLine="708"/>
        <w:jc w:val="center"/>
        <w:rPr>
          <w:rFonts w:ascii="Times New Roman" w:hAnsi="Times New Roman"/>
          <w:b/>
          <w:bCs/>
          <w:color w:val="000000" w:themeColor="text1"/>
          <w:sz w:val="28"/>
          <w:szCs w:val="28"/>
        </w:rPr>
      </w:pPr>
    </w:p>
    <w:p w:rsidR="00911E38" w:rsidRDefault="00911E38" w:rsidP="004371BF">
      <w:pPr>
        <w:pStyle w:val="12"/>
        <w:spacing w:line="276" w:lineRule="auto"/>
        <w:ind w:firstLine="708"/>
        <w:jc w:val="center"/>
        <w:rPr>
          <w:rFonts w:ascii="Times New Roman" w:hAnsi="Times New Roman"/>
          <w:b/>
          <w:bCs/>
          <w:color w:val="000000" w:themeColor="text1"/>
          <w:sz w:val="28"/>
          <w:szCs w:val="28"/>
        </w:rPr>
      </w:pPr>
    </w:p>
    <w:p w:rsidR="00911E38" w:rsidRDefault="00911E38" w:rsidP="004371BF">
      <w:pPr>
        <w:pStyle w:val="12"/>
        <w:spacing w:line="276" w:lineRule="auto"/>
        <w:ind w:firstLine="708"/>
        <w:jc w:val="center"/>
        <w:rPr>
          <w:rFonts w:ascii="Times New Roman" w:hAnsi="Times New Roman"/>
          <w:b/>
          <w:bCs/>
          <w:color w:val="000000" w:themeColor="text1"/>
          <w:sz w:val="28"/>
          <w:szCs w:val="28"/>
        </w:rPr>
      </w:pPr>
    </w:p>
    <w:p w:rsidR="00911E38" w:rsidRPr="00911E38" w:rsidRDefault="00911E38" w:rsidP="004371BF">
      <w:pPr>
        <w:pStyle w:val="12"/>
        <w:spacing w:line="276" w:lineRule="auto"/>
        <w:ind w:firstLine="708"/>
        <w:jc w:val="center"/>
        <w:rPr>
          <w:rFonts w:ascii="Times New Roman" w:hAnsi="Times New Roman"/>
          <w:b/>
          <w:bCs/>
          <w:color w:val="000000" w:themeColor="text1"/>
          <w:sz w:val="28"/>
          <w:szCs w:val="28"/>
        </w:rPr>
      </w:pPr>
    </w:p>
    <w:p w:rsidR="00851666" w:rsidRPr="00911E38" w:rsidRDefault="00851666" w:rsidP="004371BF">
      <w:pPr>
        <w:pStyle w:val="12"/>
        <w:spacing w:line="276" w:lineRule="auto"/>
        <w:ind w:firstLine="708"/>
        <w:jc w:val="center"/>
        <w:rPr>
          <w:rFonts w:ascii="Times New Roman" w:hAnsi="Times New Roman"/>
          <w:b/>
          <w:bCs/>
          <w:color w:val="000000" w:themeColor="text1"/>
          <w:sz w:val="28"/>
          <w:szCs w:val="28"/>
        </w:rPr>
      </w:pPr>
    </w:p>
    <w:p w:rsidR="00851666" w:rsidRPr="00911E38" w:rsidRDefault="00851666" w:rsidP="004371BF">
      <w:pPr>
        <w:pStyle w:val="12"/>
        <w:spacing w:line="276" w:lineRule="auto"/>
        <w:ind w:firstLine="708"/>
        <w:jc w:val="center"/>
        <w:rPr>
          <w:rFonts w:ascii="Times New Roman" w:hAnsi="Times New Roman"/>
          <w:b/>
          <w:bCs/>
          <w:color w:val="000000" w:themeColor="text1"/>
          <w:sz w:val="28"/>
          <w:szCs w:val="28"/>
        </w:rPr>
      </w:pPr>
    </w:p>
    <w:p w:rsidR="004371BF" w:rsidRPr="00911E38" w:rsidRDefault="008A0790" w:rsidP="004371BF">
      <w:pPr>
        <w:pStyle w:val="12"/>
        <w:spacing w:line="276" w:lineRule="auto"/>
        <w:ind w:firstLine="708"/>
        <w:jc w:val="center"/>
        <w:rPr>
          <w:rFonts w:ascii="Times New Roman" w:hAnsi="Times New Roman"/>
          <w:b/>
          <w:bCs/>
          <w:color w:val="000000" w:themeColor="text1"/>
          <w:sz w:val="28"/>
          <w:szCs w:val="28"/>
        </w:rPr>
      </w:pPr>
      <w:r w:rsidRPr="00911E38">
        <w:rPr>
          <w:rFonts w:ascii="Times New Roman" w:hAnsi="Times New Roman"/>
          <w:b/>
          <w:bCs/>
          <w:color w:val="000000" w:themeColor="text1"/>
          <w:sz w:val="28"/>
          <w:szCs w:val="28"/>
        </w:rPr>
        <w:lastRenderedPageBreak/>
        <w:t>МЕДИЦИНСКАЯ СЛУЖБА</w:t>
      </w:r>
    </w:p>
    <w:p w:rsidR="00851666" w:rsidRPr="00911E38" w:rsidRDefault="00851666" w:rsidP="004371BF">
      <w:pPr>
        <w:pStyle w:val="12"/>
        <w:spacing w:line="276" w:lineRule="auto"/>
        <w:ind w:firstLine="708"/>
        <w:jc w:val="center"/>
        <w:rPr>
          <w:rFonts w:ascii="Times New Roman" w:hAnsi="Times New Roman"/>
          <w:b/>
          <w:bCs/>
          <w:color w:val="000000" w:themeColor="text1"/>
          <w:sz w:val="28"/>
          <w:szCs w:val="28"/>
        </w:rPr>
      </w:pPr>
    </w:p>
    <w:p w:rsidR="00851666" w:rsidRPr="00911E38" w:rsidRDefault="00851666" w:rsidP="004371BF">
      <w:pPr>
        <w:pStyle w:val="12"/>
        <w:spacing w:line="276" w:lineRule="auto"/>
        <w:ind w:firstLine="708"/>
        <w:jc w:val="center"/>
        <w:rPr>
          <w:rFonts w:ascii="Times New Roman" w:hAnsi="Times New Roman"/>
          <w:b/>
          <w:bCs/>
          <w:color w:val="000000" w:themeColor="text1"/>
          <w:sz w:val="28"/>
          <w:szCs w:val="28"/>
        </w:rPr>
      </w:pPr>
    </w:p>
    <w:p w:rsidR="004371BF" w:rsidRPr="00911E38" w:rsidRDefault="004371BF" w:rsidP="004371BF">
      <w:pPr>
        <w:pStyle w:val="a7"/>
        <w:ind w:firstLine="360"/>
        <w:jc w:val="both"/>
        <w:rPr>
          <w:color w:val="000000"/>
          <w:sz w:val="28"/>
          <w:szCs w:val="28"/>
        </w:rPr>
      </w:pPr>
      <w:r w:rsidRPr="00911E38">
        <w:rPr>
          <w:color w:val="000000"/>
          <w:sz w:val="28"/>
          <w:szCs w:val="28"/>
        </w:rPr>
        <w:t xml:space="preserve">Медицинское обслуживание школьников осуществляется в медицинском кабинете. </w:t>
      </w:r>
    </w:p>
    <w:p w:rsidR="004371BF" w:rsidRPr="00911E38" w:rsidRDefault="004371BF" w:rsidP="004371BF">
      <w:pPr>
        <w:pStyle w:val="a7"/>
        <w:ind w:firstLine="360"/>
        <w:jc w:val="both"/>
        <w:rPr>
          <w:color w:val="000000"/>
          <w:sz w:val="28"/>
          <w:szCs w:val="28"/>
        </w:rPr>
      </w:pPr>
      <w:r w:rsidRPr="00911E38">
        <w:rPr>
          <w:color w:val="000000"/>
          <w:sz w:val="28"/>
          <w:szCs w:val="28"/>
        </w:rPr>
        <w:t xml:space="preserve"> Юноши 9 классов осматриваются в поликлинике. Диспансеризация учащихся с хронической патологией проводится в больнице. </w:t>
      </w:r>
    </w:p>
    <w:p w:rsidR="004371BF" w:rsidRPr="00911E38" w:rsidRDefault="004371BF" w:rsidP="004371BF">
      <w:pPr>
        <w:pStyle w:val="a7"/>
        <w:ind w:firstLine="540"/>
        <w:jc w:val="both"/>
        <w:rPr>
          <w:color w:val="000000"/>
          <w:sz w:val="28"/>
          <w:szCs w:val="28"/>
        </w:rPr>
      </w:pPr>
      <w:r w:rsidRPr="00911E38">
        <w:rPr>
          <w:color w:val="000000"/>
          <w:sz w:val="28"/>
          <w:szCs w:val="28"/>
        </w:rPr>
        <w:t>Несмотря на иммунизацию детей против гриппа живой гриппозной вакциной, а также санитарно-просветительскую и профилактическую работу снижение заболеваемости ОРЗ, ОРВИ не происходит. Тому виной низкий культурный уровень родителей, недостаточный прием поливитаминов  в осенне-зимний период</w:t>
      </w:r>
      <w:proofErr w:type="gramStart"/>
      <w:r w:rsidRPr="00911E38">
        <w:rPr>
          <w:color w:val="000000"/>
          <w:sz w:val="28"/>
          <w:szCs w:val="28"/>
        </w:rPr>
        <w:t xml:space="preserve"> </w:t>
      </w:r>
      <w:r w:rsidR="00851666" w:rsidRPr="00911E38">
        <w:rPr>
          <w:color w:val="000000"/>
          <w:sz w:val="28"/>
          <w:szCs w:val="28"/>
        </w:rPr>
        <w:t>.</w:t>
      </w:r>
      <w:proofErr w:type="gramEnd"/>
      <w:r w:rsidRPr="00911E38">
        <w:rPr>
          <w:color w:val="000000"/>
          <w:sz w:val="28"/>
          <w:szCs w:val="28"/>
        </w:rPr>
        <w:t xml:space="preserve"> </w:t>
      </w:r>
    </w:p>
    <w:p w:rsidR="004371BF" w:rsidRPr="007F41A8" w:rsidRDefault="004371BF" w:rsidP="004371BF">
      <w:pPr>
        <w:rPr>
          <w:noProof/>
        </w:rPr>
      </w:pPr>
      <w:r w:rsidRPr="007F41A8">
        <w:rPr>
          <w:noProof/>
          <w:lang w:eastAsia="ru-RU"/>
        </w:rPr>
        <w:drawing>
          <wp:inline distT="0" distB="0" distL="0" distR="0">
            <wp:extent cx="6540353" cy="2360428"/>
            <wp:effectExtent l="0" t="0" r="0" b="0"/>
            <wp:docPr id="100" name="Диаграмма 10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4371BF" w:rsidRPr="007F41A8" w:rsidDel="00E344DB" w:rsidRDefault="004371BF" w:rsidP="004371BF">
      <w:pPr>
        <w:pStyle w:val="a7"/>
        <w:ind w:firstLine="540"/>
        <w:jc w:val="both"/>
        <w:rPr>
          <w:del w:id="16" w:author="USER" w:date="2022-05-03T14:08:00Z"/>
          <w:color w:val="000000"/>
        </w:rPr>
      </w:pPr>
    </w:p>
    <w:p w:rsidR="004371BF" w:rsidRPr="007F41A8" w:rsidDel="00E344DB" w:rsidRDefault="004371BF" w:rsidP="004371BF">
      <w:pPr>
        <w:pStyle w:val="a7"/>
        <w:ind w:firstLine="540"/>
        <w:jc w:val="both"/>
        <w:rPr>
          <w:del w:id="17" w:author="USER" w:date="2022-05-03T14:08:00Z"/>
          <w:color w:val="000000"/>
        </w:rPr>
      </w:pPr>
    </w:p>
    <w:p w:rsidR="004371BF" w:rsidRDefault="004371BF" w:rsidP="004371BF">
      <w:pPr>
        <w:pStyle w:val="a7"/>
        <w:ind w:firstLine="540"/>
        <w:jc w:val="both"/>
      </w:pPr>
      <w:r w:rsidRPr="007F41A8">
        <w:t>Диагр</w:t>
      </w:r>
      <w:r w:rsidR="00851666">
        <w:t>амма.</w:t>
      </w:r>
      <w:r w:rsidRPr="007F41A8">
        <w:t xml:space="preserve"> Доля учащихся, перенесших ОРЗ, ОРВИ, инфекционные заболевания </w:t>
      </w:r>
    </w:p>
    <w:p w:rsidR="00911E38" w:rsidRDefault="00911E38" w:rsidP="004371BF">
      <w:pPr>
        <w:pStyle w:val="a7"/>
        <w:ind w:firstLine="540"/>
        <w:jc w:val="both"/>
        <w:rPr>
          <w:sz w:val="28"/>
          <w:szCs w:val="28"/>
        </w:rPr>
      </w:pPr>
    </w:p>
    <w:p w:rsidR="004371BF" w:rsidRPr="00911E38" w:rsidRDefault="004371BF" w:rsidP="004371BF">
      <w:pPr>
        <w:pStyle w:val="a7"/>
        <w:ind w:firstLine="540"/>
        <w:jc w:val="both"/>
        <w:rPr>
          <w:sz w:val="28"/>
          <w:szCs w:val="28"/>
        </w:rPr>
      </w:pPr>
      <w:r w:rsidRPr="00911E38">
        <w:rPr>
          <w:sz w:val="28"/>
          <w:szCs w:val="28"/>
        </w:rPr>
        <w:t xml:space="preserve">Ежегодно проводятся мероприятия «День здоровья», «День борьбы со </w:t>
      </w:r>
      <w:proofErr w:type="spellStart"/>
      <w:r w:rsidRPr="00911E38">
        <w:rPr>
          <w:sz w:val="28"/>
          <w:szCs w:val="28"/>
        </w:rPr>
        <w:t>СПИДом</w:t>
      </w:r>
      <w:proofErr w:type="spellEnd"/>
      <w:r w:rsidRPr="00911E38">
        <w:rPr>
          <w:sz w:val="28"/>
          <w:szCs w:val="28"/>
        </w:rPr>
        <w:t xml:space="preserve">», акции «Против курения, наркотиков, алкоголизма». Школа держит связь с </w:t>
      </w:r>
      <w:proofErr w:type="spellStart"/>
      <w:r w:rsidRPr="00911E38">
        <w:rPr>
          <w:sz w:val="28"/>
          <w:szCs w:val="28"/>
        </w:rPr>
        <w:t>нарко</w:t>
      </w:r>
      <w:proofErr w:type="spellEnd"/>
      <w:r w:rsidRPr="00911E38">
        <w:rPr>
          <w:sz w:val="28"/>
          <w:szCs w:val="28"/>
        </w:rPr>
        <w:t xml:space="preserve"> – диспансером, работники которого регулярно посещают школу с беседами, показывают видеофильмы о вреде алкоголя, курения, проводят викторины.  </w:t>
      </w:r>
    </w:p>
    <w:p w:rsidR="004371BF" w:rsidRPr="00911E38" w:rsidRDefault="004371BF" w:rsidP="004371BF">
      <w:pPr>
        <w:suppressAutoHyphens w:val="0"/>
        <w:spacing w:after="160" w:line="259" w:lineRule="auto"/>
        <w:ind w:firstLine="540"/>
        <w:rPr>
          <w:sz w:val="28"/>
          <w:szCs w:val="28"/>
        </w:rPr>
      </w:pPr>
      <w:r w:rsidRPr="00911E38">
        <w:rPr>
          <w:sz w:val="28"/>
          <w:szCs w:val="28"/>
        </w:rPr>
        <w:t xml:space="preserve">Состояние оптимальной работоспособности школьника неразрывно связано с хорошим самочувствием. Здоровый ребенок с удовольствием и радостью включается во все виды деятельности, он жизнерадостен, оптимистичен, открыт для общения со сверстниками и педагогами. А это залог успешного развития всех сфер личности. </w:t>
      </w:r>
    </w:p>
    <w:p w:rsidR="00851666" w:rsidRPr="00911E38" w:rsidRDefault="00851666" w:rsidP="00DC63DC">
      <w:pPr>
        <w:pStyle w:val="a7"/>
        <w:ind w:firstLine="540"/>
        <w:jc w:val="center"/>
        <w:rPr>
          <w:b/>
          <w:bCs/>
          <w:sz w:val="28"/>
          <w:szCs w:val="28"/>
        </w:rPr>
      </w:pPr>
    </w:p>
    <w:p w:rsidR="00851666" w:rsidRPr="00911E38" w:rsidRDefault="00851666" w:rsidP="00DC63DC">
      <w:pPr>
        <w:pStyle w:val="a7"/>
        <w:ind w:firstLine="540"/>
        <w:jc w:val="center"/>
        <w:rPr>
          <w:b/>
          <w:bCs/>
          <w:sz w:val="28"/>
          <w:szCs w:val="28"/>
        </w:rPr>
      </w:pPr>
    </w:p>
    <w:p w:rsidR="00851666" w:rsidRPr="00911E38" w:rsidRDefault="00851666" w:rsidP="00DC63DC">
      <w:pPr>
        <w:pStyle w:val="a7"/>
        <w:ind w:firstLine="540"/>
        <w:jc w:val="center"/>
        <w:rPr>
          <w:b/>
          <w:bCs/>
          <w:sz w:val="28"/>
          <w:szCs w:val="28"/>
        </w:rPr>
      </w:pPr>
    </w:p>
    <w:p w:rsidR="00851666" w:rsidRPr="00911E38" w:rsidRDefault="00851666" w:rsidP="00DC63DC">
      <w:pPr>
        <w:pStyle w:val="a7"/>
        <w:ind w:firstLine="540"/>
        <w:jc w:val="center"/>
        <w:rPr>
          <w:b/>
          <w:bCs/>
          <w:sz w:val="28"/>
          <w:szCs w:val="28"/>
        </w:rPr>
      </w:pPr>
    </w:p>
    <w:p w:rsidR="00851666" w:rsidRPr="00911E38" w:rsidRDefault="00851666" w:rsidP="00DC63DC">
      <w:pPr>
        <w:pStyle w:val="a7"/>
        <w:ind w:firstLine="540"/>
        <w:jc w:val="center"/>
        <w:rPr>
          <w:b/>
          <w:bCs/>
          <w:sz w:val="28"/>
          <w:szCs w:val="28"/>
        </w:rPr>
      </w:pPr>
    </w:p>
    <w:p w:rsidR="00851666" w:rsidRPr="00911E38" w:rsidRDefault="00851666" w:rsidP="00DC63DC">
      <w:pPr>
        <w:pStyle w:val="a7"/>
        <w:ind w:firstLine="540"/>
        <w:jc w:val="center"/>
        <w:rPr>
          <w:b/>
          <w:bCs/>
          <w:sz w:val="28"/>
          <w:szCs w:val="28"/>
        </w:rPr>
      </w:pPr>
    </w:p>
    <w:p w:rsidR="004371BF" w:rsidRPr="00911E38" w:rsidRDefault="008A0790" w:rsidP="00DC63DC">
      <w:pPr>
        <w:pStyle w:val="a7"/>
        <w:ind w:firstLine="540"/>
        <w:jc w:val="center"/>
        <w:rPr>
          <w:b/>
          <w:bCs/>
          <w:sz w:val="28"/>
          <w:szCs w:val="28"/>
        </w:rPr>
      </w:pPr>
      <w:r w:rsidRPr="00911E38">
        <w:rPr>
          <w:b/>
          <w:bCs/>
          <w:sz w:val="28"/>
          <w:szCs w:val="28"/>
        </w:rPr>
        <w:lastRenderedPageBreak/>
        <w:t>ОРГАНИЗАЦИЯ ЛЕТНЕГО ОТДЫХА ДЕТЕЙ</w:t>
      </w:r>
    </w:p>
    <w:p w:rsidR="00851666" w:rsidRPr="00911E38" w:rsidRDefault="00851666" w:rsidP="00851666">
      <w:pPr>
        <w:pStyle w:val="13"/>
        <w:spacing w:after="0"/>
        <w:rPr>
          <w:sz w:val="28"/>
          <w:szCs w:val="28"/>
          <w:lang w:eastAsia="ru-RU"/>
        </w:rPr>
      </w:pPr>
      <w:r w:rsidRPr="00911E38">
        <w:rPr>
          <w:b/>
          <w:bCs/>
          <w:sz w:val="28"/>
          <w:szCs w:val="28"/>
        </w:rPr>
        <w:t xml:space="preserve">ЦЕЛЬ: </w:t>
      </w:r>
      <w:r w:rsidRPr="00911E38">
        <w:rPr>
          <w:sz w:val="28"/>
          <w:szCs w:val="28"/>
        </w:rPr>
        <w:t>создание условий для отдыха, оздоровления и занятости учащихся.</w:t>
      </w:r>
    </w:p>
    <w:p w:rsidR="00851666" w:rsidRPr="00911E38" w:rsidRDefault="00851666" w:rsidP="00851666">
      <w:pPr>
        <w:pStyle w:val="13"/>
        <w:spacing w:after="0"/>
        <w:rPr>
          <w:sz w:val="28"/>
          <w:szCs w:val="28"/>
        </w:rPr>
      </w:pPr>
      <w:r w:rsidRPr="00911E38">
        <w:rPr>
          <w:b/>
          <w:bCs/>
          <w:sz w:val="28"/>
          <w:szCs w:val="28"/>
        </w:rPr>
        <w:t>ЗАДАЧИ:</w:t>
      </w:r>
    </w:p>
    <w:p w:rsidR="00851666" w:rsidRPr="00911E38" w:rsidRDefault="00851666" w:rsidP="00851666">
      <w:pPr>
        <w:pStyle w:val="13"/>
        <w:numPr>
          <w:ilvl w:val="0"/>
          <w:numId w:val="41"/>
        </w:numPr>
        <w:tabs>
          <w:tab w:val="left" w:pos="258"/>
        </w:tabs>
        <w:spacing w:after="0"/>
        <w:rPr>
          <w:sz w:val="28"/>
          <w:szCs w:val="28"/>
        </w:rPr>
      </w:pPr>
      <w:bookmarkStart w:id="18" w:name="bookmark0"/>
      <w:bookmarkEnd w:id="18"/>
      <w:r w:rsidRPr="00911E38">
        <w:rPr>
          <w:sz w:val="28"/>
          <w:szCs w:val="28"/>
        </w:rPr>
        <w:t>организация отдыха и занятости детей и подростков в летний период;</w:t>
      </w:r>
    </w:p>
    <w:p w:rsidR="00851666" w:rsidRPr="00911E38" w:rsidRDefault="00851666" w:rsidP="00851666">
      <w:pPr>
        <w:pStyle w:val="13"/>
        <w:numPr>
          <w:ilvl w:val="0"/>
          <w:numId w:val="41"/>
        </w:numPr>
        <w:tabs>
          <w:tab w:val="left" w:pos="262"/>
        </w:tabs>
        <w:spacing w:after="0"/>
        <w:rPr>
          <w:sz w:val="28"/>
          <w:szCs w:val="28"/>
        </w:rPr>
      </w:pPr>
      <w:bookmarkStart w:id="19" w:name="bookmark1"/>
      <w:bookmarkEnd w:id="19"/>
      <w:r w:rsidRPr="00911E38">
        <w:rPr>
          <w:sz w:val="28"/>
          <w:szCs w:val="28"/>
        </w:rPr>
        <w:t>профилактика детской безнадзорности и правонарушений;</w:t>
      </w:r>
    </w:p>
    <w:p w:rsidR="00851666" w:rsidRPr="00911E38" w:rsidRDefault="00851666" w:rsidP="00851666">
      <w:pPr>
        <w:pStyle w:val="13"/>
        <w:numPr>
          <w:ilvl w:val="0"/>
          <w:numId w:val="41"/>
        </w:numPr>
        <w:tabs>
          <w:tab w:val="left" w:pos="262"/>
        </w:tabs>
        <w:spacing w:after="260"/>
        <w:rPr>
          <w:sz w:val="28"/>
          <w:szCs w:val="28"/>
        </w:rPr>
      </w:pPr>
      <w:bookmarkStart w:id="20" w:name="bookmark2"/>
      <w:bookmarkEnd w:id="20"/>
      <w:r w:rsidRPr="00911E38">
        <w:rPr>
          <w:sz w:val="28"/>
          <w:szCs w:val="28"/>
        </w:rPr>
        <w:t>развитие творческой, социальной и интеллектуальной активности детей</w:t>
      </w:r>
    </w:p>
    <w:tbl>
      <w:tblPr>
        <w:tblOverlap w:val="never"/>
        <w:tblW w:w="9750" w:type="dxa"/>
        <w:jc w:val="center"/>
        <w:tblLayout w:type="fixed"/>
        <w:tblCellMar>
          <w:left w:w="10" w:type="dxa"/>
          <w:right w:w="10" w:type="dxa"/>
        </w:tblCellMar>
        <w:tblLook w:val="04A0"/>
      </w:tblPr>
      <w:tblGrid>
        <w:gridCol w:w="692"/>
        <w:gridCol w:w="2214"/>
        <w:gridCol w:w="3585"/>
        <w:gridCol w:w="849"/>
        <w:gridCol w:w="2410"/>
      </w:tblGrid>
      <w:tr w:rsidR="00851666" w:rsidTr="00851666">
        <w:trPr>
          <w:trHeight w:hRule="exact" w:val="724"/>
          <w:jc w:val="center"/>
        </w:trPr>
        <w:tc>
          <w:tcPr>
            <w:tcW w:w="693" w:type="dxa"/>
            <w:tcBorders>
              <w:top w:val="single" w:sz="4" w:space="0" w:color="auto"/>
              <w:left w:val="single" w:sz="4" w:space="0" w:color="auto"/>
              <w:bottom w:val="nil"/>
              <w:right w:val="nil"/>
            </w:tcBorders>
            <w:shd w:val="clear" w:color="auto" w:fill="FFFFFF"/>
            <w:hideMark/>
          </w:tcPr>
          <w:p w:rsidR="00851666" w:rsidRDefault="00851666">
            <w:pPr>
              <w:pStyle w:val="af9"/>
              <w:spacing w:line="280" w:lineRule="auto"/>
              <w:jc w:val="center"/>
            </w:pPr>
            <w:r>
              <w:rPr>
                <w:b/>
                <w:bCs/>
              </w:rPr>
              <w:t xml:space="preserve">№ </w:t>
            </w:r>
            <w:proofErr w:type="spellStart"/>
            <w:proofErr w:type="gramStart"/>
            <w:r>
              <w:rPr>
                <w:b/>
                <w:bCs/>
              </w:rPr>
              <w:t>п</w:t>
            </w:r>
            <w:proofErr w:type="spellEnd"/>
            <w:proofErr w:type="gramEnd"/>
            <w:r>
              <w:rPr>
                <w:b/>
                <w:bCs/>
              </w:rPr>
              <w:t>/</w:t>
            </w:r>
            <w:proofErr w:type="spellStart"/>
            <w:r>
              <w:rPr>
                <w:b/>
                <w:bCs/>
              </w:rPr>
              <w:t>п</w:t>
            </w:r>
            <w:proofErr w:type="spellEnd"/>
          </w:p>
        </w:tc>
        <w:tc>
          <w:tcPr>
            <w:tcW w:w="2215" w:type="dxa"/>
            <w:tcBorders>
              <w:top w:val="single" w:sz="4" w:space="0" w:color="auto"/>
              <w:left w:val="single" w:sz="4" w:space="0" w:color="auto"/>
              <w:bottom w:val="nil"/>
              <w:right w:val="nil"/>
            </w:tcBorders>
            <w:shd w:val="clear" w:color="auto" w:fill="FFFFFF"/>
            <w:hideMark/>
          </w:tcPr>
          <w:p w:rsidR="00851666" w:rsidRDefault="00851666">
            <w:pPr>
              <w:pStyle w:val="af9"/>
              <w:jc w:val="center"/>
            </w:pPr>
            <w:r>
              <w:rPr>
                <w:b/>
                <w:bCs/>
              </w:rPr>
              <w:t>Направления работы</w:t>
            </w:r>
          </w:p>
        </w:tc>
        <w:tc>
          <w:tcPr>
            <w:tcW w:w="3586" w:type="dxa"/>
            <w:tcBorders>
              <w:top w:val="single" w:sz="4" w:space="0" w:color="auto"/>
              <w:left w:val="single" w:sz="4" w:space="0" w:color="auto"/>
              <w:bottom w:val="nil"/>
              <w:right w:val="nil"/>
            </w:tcBorders>
            <w:shd w:val="clear" w:color="auto" w:fill="FFFFFF"/>
            <w:hideMark/>
          </w:tcPr>
          <w:p w:rsidR="00851666" w:rsidRDefault="00851666">
            <w:pPr>
              <w:pStyle w:val="af9"/>
              <w:jc w:val="center"/>
            </w:pPr>
            <w:r>
              <w:rPr>
                <w:b/>
                <w:bCs/>
              </w:rPr>
              <w:t>Содержание</w:t>
            </w:r>
          </w:p>
        </w:tc>
        <w:tc>
          <w:tcPr>
            <w:tcW w:w="849" w:type="dxa"/>
            <w:tcBorders>
              <w:top w:val="single" w:sz="4" w:space="0" w:color="auto"/>
              <w:left w:val="single" w:sz="4" w:space="0" w:color="auto"/>
              <w:bottom w:val="nil"/>
              <w:right w:val="nil"/>
            </w:tcBorders>
            <w:shd w:val="clear" w:color="auto" w:fill="FFFFFF"/>
            <w:hideMark/>
          </w:tcPr>
          <w:p w:rsidR="00851666" w:rsidRDefault="00851666">
            <w:pPr>
              <w:pStyle w:val="af9"/>
              <w:ind w:firstLine="140"/>
            </w:pPr>
            <w:r>
              <w:rPr>
                <w:b/>
                <w:bCs/>
              </w:rPr>
              <w:t>Сроки</w:t>
            </w:r>
          </w:p>
        </w:tc>
        <w:tc>
          <w:tcPr>
            <w:tcW w:w="2411" w:type="dxa"/>
            <w:tcBorders>
              <w:top w:val="single" w:sz="4" w:space="0" w:color="auto"/>
              <w:left w:val="single" w:sz="4" w:space="0" w:color="auto"/>
              <w:bottom w:val="nil"/>
              <w:right w:val="single" w:sz="4" w:space="0" w:color="auto"/>
            </w:tcBorders>
            <w:shd w:val="clear" w:color="auto" w:fill="FFFFFF"/>
            <w:hideMark/>
          </w:tcPr>
          <w:p w:rsidR="00851666" w:rsidRDefault="00851666">
            <w:pPr>
              <w:pStyle w:val="af9"/>
              <w:ind w:firstLine="380"/>
            </w:pPr>
            <w:r>
              <w:rPr>
                <w:b/>
                <w:bCs/>
              </w:rPr>
              <w:t>Ответственный</w:t>
            </w:r>
          </w:p>
        </w:tc>
      </w:tr>
      <w:tr w:rsidR="00851666" w:rsidTr="00851666">
        <w:trPr>
          <w:trHeight w:hRule="exact" w:val="617"/>
          <w:jc w:val="center"/>
        </w:trPr>
        <w:tc>
          <w:tcPr>
            <w:tcW w:w="693" w:type="dxa"/>
            <w:vMerge w:val="restart"/>
            <w:tcBorders>
              <w:top w:val="single" w:sz="4" w:space="0" w:color="auto"/>
              <w:left w:val="single" w:sz="4" w:space="0" w:color="auto"/>
              <w:bottom w:val="nil"/>
              <w:right w:val="nil"/>
            </w:tcBorders>
            <w:shd w:val="clear" w:color="auto" w:fill="FFFFFF"/>
            <w:hideMark/>
          </w:tcPr>
          <w:p w:rsidR="00851666" w:rsidRDefault="00851666">
            <w:pPr>
              <w:pStyle w:val="af9"/>
            </w:pPr>
            <w:r>
              <w:rPr>
                <w:b/>
                <w:bCs/>
              </w:rPr>
              <w:t>I</w:t>
            </w:r>
          </w:p>
        </w:tc>
        <w:tc>
          <w:tcPr>
            <w:tcW w:w="2215" w:type="dxa"/>
            <w:vMerge w:val="restart"/>
            <w:tcBorders>
              <w:top w:val="single" w:sz="4" w:space="0" w:color="auto"/>
              <w:left w:val="single" w:sz="4" w:space="0" w:color="auto"/>
              <w:bottom w:val="nil"/>
              <w:right w:val="nil"/>
            </w:tcBorders>
            <w:shd w:val="clear" w:color="auto" w:fill="FFFFFF"/>
            <w:hideMark/>
          </w:tcPr>
          <w:p w:rsidR="00851666" w:rsidRDefault="00851666">
            <w:pPr>
              <w:pStyle w:val="af9"/>
            </w:pPr>
            <w:r>
              <w:rPr>
                <w:b/>
                <w:bCs/>
              </w:rPr>
              <w:t>Организационные мероприятия</w:t>
            </w:r>
          </w:p>
        </w:tc>
        <w:tc>
          <w:tcPr>
            <w:tcW w:w="3586" w:type="dxa"/>
            <w:tcBorders>
              <w:top w:val="single" w:sz="4" w:space="0" w:color="auto"/>
              <w:left w:val="single" w:sz="4" w:space="0" w:color="auto"/>
              <w:bottom w:val="nil"/>
              <w:right w:val="nil"/>
            </w:tcBorders>
            <w:shd w:val="clear" w:color="auto" w:fill="FFFFFF"/>
            <w:vAlign w:val="bottom"/>
            <w:hideMark/>
          </w:tcPr>
          <w:p w:rsidR="00851666" w:rsidRDefault="00851666">
            <w:pPr>
              <w:pStyle w:val="af9"/>
            </w:pPr>
            <w:r>
              <w:t>Разработка комплексной программы «Лето-2022</w:t>
            </w:r>
          </w:p>
        </w:tc>
        <w:tc>
          <w:tcPr>
            <w:tcW w:w="849" w:type="dxa"/>
            <w:tcBorders>
              <w:top w:val="single" w:sz="4" w:space="0" w:color="auto"/>
              <w:left w:val="single" w:sz="4" w:space="0" w:color="auto"/>
              <w:bottom w:val="nil"/>
              <w:right w:val="nil"/>
            </w:tcBorders>
            <w:shd w:val="clear" w:color="auto" w:fill="FFFFFF"/>
            <w:hideMark/>
          </w:tcPr>
          <w:p w:rsidR="00851666" w:rsidRDefault="00851666">
            <w:pPr>
              <w:pStyle w:val="af9"/>
            </w:pPr>
            <w:r>
              <w:t>май</w:t>
            </w:r>
          </w:p>
        </w:tc>
        <w:tc>
          <w:tcPr>
            <w:tcW w:w="2411" w:type="dxa"/>
            <w:tcBorders>
              <w:top w:val="single" w:sz="4" w:space="0" w:color="auto"/>
              <w:left w:val="single" w:sz="4" w:space="0" w:color="auto"/>
              <w:bottom w:val="nil"/>
              <w:right w:val="single" w:sz="4" w:space="0" w:color="auto"/>
            </w:tcBorders>
            <w:shd w:val="clear" w:color="auto" w:fill="FFFFFF"/>
            <w:vAlign w:val="bottom"/>
            <w:hideMark/>
          </w:tcPr>
          <w:p w:rsidR="00851666" w:rsidRDefault="00851666">
            <w:pPr>
              <w:pStyle w:val="af9"/>
            </w:pPr>
            <w:r>
              <w:t>Зам</w:t>
            </w:r>
            <w:proofErr w:type="gramStart"/>
            <w:r>
              <w:t>.р</w:t>
            </w:r>
            <w:proofErr w:type="gramEnd"/>
            <w:r>
              <w:t>уководителя по ВР Организатор</w:t>
            </w:r>
          </w:p>
        </w:tc>
      </w:tr>
      <w:tr w:rsidR="00851666" w:rsidTr="00851666">
        <w:trPr>
          <w:trHeight w:hRule="exact" w:val="900"/>
          <w:jc w:val="center"/>
        </w:trPr>
        <w:tc>
          <w:tcPr>
            <w:tcW w:w="693" w:type="dxa"/>
            <w:vMerge/>
            <w:tcBorders>
              <w:top w:val="single" w:sz="4" w:space="0" w:color="auto"/>
              <w:left w:val="single" w:sz="4" w:space="0" w:color="auto"/>
              <w:bottom w:val="nil"/>
              <w:right w:val="nil"/>
            </w:tcBorders>
            <w:vAlign w:val="center"/>
            <w:hideMark/>
          </w:tcPr>
          <w:p w:rsidR="00851666" w:rsidRDefault="00851666">
            <w:pPr>
              <w:rPr>
                <w:lang w:bidi="ru-RU"/>
              </w:rPr>
            </w:pPr>
          </w:p>
        </w:tc>
        <w:tc>
          <w:tcPr>
            <w:tcW w:w="2215" w:type="dxa"/>
            <w:vMerge/>
            <w:tcBorders>
              <w:top w:val="single" w:sz="4" w:space="0" w:color="auto"/>
              <w:left w:val="single" w:sz="4" w:space="0" w:color="auto"/>
              <w:bottom w:val="nil"/>
              <w:right w:val="nil"/>
            </w:tcBorders>
            <w:vAlign w:val="center"/>
            <w:hideMark/>
          </w:tcPr>
          <w:p w:rsidR="00851666" w:rsidRDefault="00851666">
            <w:pPr>
              <w:rPr>
                <w:lang w:bidi="ru-RU"/>
              </w:rPr>
            </w:pPr>
          </w:p>
        </w:tc>
        <w:tc>
          <w:tcPr>
            <w:tcW w:w="3586" w:type="dxa"/>
            <w:tcBorders>
              <w:top w:val="single" w:sz="4" w:space="0" w:color="auto"/>
              <w:left w:val="single" w:sz="4" w:space="0" w:color="auto"/>
              <w:bottom w:val="nil"/>
              <w:right w:val="nil"/>
            </w:tcBorders>
            <w:shd w:val="clear" w:color="auto" w:fill="FFFFFF"/>
            <w:vAlign w:val="bottom"/>
            <w:hideMark/>
          </w:tcPr>
          <w:p w:rsidR="00851666" w:rsidRDefault="00851666">
            <w:pPr>
              <w:pStyle w:val="af9"/>
            </w:pPr>
            <w:r>
              <w:t>Оформление нормативной документации по организации летнего отдыха и занятости</w:t>
            </w:r>
          </w:p>
        </w:tc>
        <w:tc>
          <w:tcPr>
            <w:tcW w:w="849" w:type="dxa"/>
            <w:tcBorders>
              <w:top w:val="single" w:sz="4" w:space="0" w:color="auto"/>
              <w:left w:val="single" w:sz="4" w:space="0" w:color="auto"/>
              <w:bottom w:val="nil"/>
              <w:right w:val="nil"/>
            </w:tcBorders>
            <w:shd w:val="clear" w:color="auto" w:fill="FFFFFF"/>
            <w:hideMark/>
          </w:tcPr>
          <w:p w:rsidR="00851666" w:rsidRDefault="00851666">
            <w:pPr>
              <w:pStyle w:val="af9"/>
            </w:pPr>
            <w:r>
              <w:t>май</w:t>
            </w:r>
          </w:p>
        </w:tc>
        <w:tc>
          <w:tcPr>
            <w:tcW w:w="2411" w:type="dxa"/>
            <w:tcBorders>
              <w:top w:val="single" w:sz="4" w:space="0" w:color="auto"/>
              <w:left w:val="single" w:sz="4" w:space="0" w:color="auto"/>
              <w:bottom w:val="nil"/>
              <w:right w:val="single" w:sz="4" w:space="0" w:color="auto"/>
            </w:tcBorders>
            <w:shd w:val="clear" w:color="auto" w:fill="FFFFFF"/>
            <w:hideMark/>
          </w:tcPr>
          <w:p w:rsidR="00851666" w:rsidRDefault="00851666">
            <w:pPr>
              <w:pStyle w:val="af9"/>
            </w:pPr>
            <w:r>
              <w:t>Директор лагеря</w:t>
            </w:r>
          </w:p>
        </w:tc>
      </w:tr>
      <w:tr w:rsidR="00851666" w:rsidTr="00851666">
        <w:trPr>
          <w:trHeight w:hRule="exact" w:val="1205"/>
          <w:jc w:val="center"/>
        </w:trPr>
        <w:tc>
          <w:tcPr>
            <w:tcW w:w="693" w:type="dxa"/>
            <w:vMerge/>
            <w:tcBorders>
              <w:top w:val="single" w:sz="4" w:space="0" w:color="auto"/>
              <w:left w:val="single" w:sz="4" w:space="0" w:color="auto"/>
              <w:bottom w:val="nil"/>
              <w:right w:val="nil"/>
            </w:tcBorders>
            <w:vAlign w:val="center"/>
            <w:hideMark/>
          </w:tcPr>
          <w:p w:rsidR="00851666" w:rsidRDefault="00851666">
            <w:pPr>
              <w:rPr>
                <w:lang w:bidi="ru-RU"/>
              </w:rPr>
            </w:pPr>
          </w:p>
        </w:tc>
        <w:tc>
          <w:tcPr>
            <w:tcW w:w="2215" w:type="dxa"/>
            <w:vMerge/>
            <w:tcBorders>
              <w:top w:val="single" w:sz="4" w:space="0" w:color="auto"/>
              <w:left w:val="single" w:sz="4" w:space="0" w:color="auto"/>
              <w:bottom w:val="nil"/>
              <w:right w:val="nil"/>
            </w:tcBorders>
            <w:vAlign w:val="center"/>
            <w:hideMark/>
          </w:tcPr>
          <w:p w:rsidR="00851666" w:rsidRDefault="00851666">
            <w:pPr>
              <w:rPr>
                <w:lang w:bidi="ru-RU"/>
              </w:rPr>
            </w:pPr>
          </w:p>
        </w:tc>
        <w:tc>
          <w:tcPr>
            <w:tcW w:w="3586" w:type="dxa"/>
            <w:tcBorders>
              <w:top w:val="single" w:sz="4" w:space="0" w:color="auto"/>
              <w:left w:val="single" w:sz="4" w:space="0" w:color="auto"/>
              <w:bottom w:val="nil"/>
              <w:right w:val="nil"/>
            </w:tcBorders>
            <w:shd w:val="clear" w:color="auto" w:fill="FFFFFF"/>
            <w:vAlign w:val="bottom"/>
            <w:hideMark/>
          </w:tcPr>
          <w:p w:rsidR="00851666" w:rsidRDefault="00851666">
            <w:pPr>
              <w:pStyle w:val="af9"/>
            </w:pPr>
            <w:r>
              <w:t>Составление карты занятости всех классов и учащихся, состоящих на различных видах учетов</w:t>
            </w:r>
          </w:p>
        </w:tc>
        <w:tc>
          <w:tcPr>
            <w:tcW w:w="849" w:type="dxa"/>
            <w:tcBorders>
              <w:top w:val="single" w:sz="4" w:space="0" w:color="auto"/>
              <w:left w:val="single" w:sz="4" w:space="0" w:color="auto"/>
              <w:bottom w:val="nil"/>
              <w:right w:val="nil"/>
            </w:tcBorders>
            <w:shd w:val="clear" w:color="auto" w:fill="FFFFFF"/>
            <w:hideMark/>
          </w:tcPr>
          <w:p w:rsidR="00851666" w:rsidRDefault="00851666">
            <w:pPr>
              <w:pStyle w:val="af9"/>
            </w:pPr>
            <w:r>
              <w:t>май</w:t>
            </w:r>
          </w:p>
        </w:tc>
        <w:tc>
          <w:tcPr>
            <w:tcW w:w="2411" w:type="dxa"/>
            <w:tcBorders>
              <w:top w:val="single" w:sz="4" w:space="0" w:color="auto"/>
              <w:left w:val="single" w:sz="4" w:space="0" w:color="auto"/>
              <w:bottom w:val="nil"/>
              <w:right w:val="single" w:sz="4" w:space="0" w:color="auto"/>
            </w:tcBorders>
            <w:shd w:val="clear" w:color="auto" w:fill="FFFFFF"/>
            <w:vAlign w:val="bottom"/>
            <w:hideMark/>
          </w:tcPr>
          <w:p w:rsidR="00851666" w:rsidRDefault="00851666">
            <w:pPr>
              <w:pStyle w:val="af9"/>
            </w:pPr>
            <w:r>
              <w:t>Зам</w:t>
            </w:r>
            <w:proofErr w:type="gramStart"/>
            <w:r>
              <w:t>.р</w:t>
            </w:r>
            <w:proofErr w:type="gramEnd"/>
            <w:r>
              <w:t xml:space="preserve">уководителя по ВР </w:t>
            </w:r>
            <w:proofErr w:type="spellStart"/>
            <w:r>
              <w:t>Соцпедагог</w:t>
            </w:r>
            <w:proofErr w:type="spellEnd"/>
            <w:r>
              <w:t xml:space="preserve"> Психолог </w:t>
            </w:r>
            <w:proofErr w:type="spellStart"/>
            <w:r>
              <w:t>Кл.рук-ли</w:t>
            </w:r>
            <w:proofErr w:type="spellEnd"/>
          </w:p>
        </w:tc>
      </w:tr>
      <w:tr w:rsidR="00851666" w:rsidTr="00851666">
        <w:trPr>
          <w:trHeight w:hRule="exact" w:val="606"/>
          <w:jc w:val="center"/>
        </w:trPr>
        <w:tc>
          <w:tcPr>
            <w:tcW w:w="693" w:type="dxa"/>
            <w:vMerge/>
            <w:tcBorders>
              <w:top w:val="single" w:sz="4" w:space="0" w:color="auto"/>
              <w:left w:val="single" w:sz="4" w:space="0" w:color="auto"/>
              <w:bottom w:val="nil"/>
              <w:right w:val="nil"/>
            </w:tcBorders>
            <w:vAlign w:val="center"/>
            <w:hideMark/>
          </w:tcPr>
          <w:p w:rsidR="00851666" w:rsidRDefault="00851666">
            <w:pPr>
              <w:rPr>
                <w:lang w:bidi="ru-RU"/>
              </w:rPr>
            </w:pPr>
          </w:p>
        </w:tc>
        <w:tc>
          <w:tcPr>
            <w:tcW w:w="2215" w:type="dxa"/>
            <w:vMerge/>
            <w:tcBorders>
              <w:top w:val="single" w:sz="4" w:space="0" w:color="auto"/>
              <w:left w:val="single" w:sz="4" w:space="0" w:color="auto"/>
              <w:bottom w:val="nil"/>
              <w:right w:val="nil"/>
            </w:tcBorders>
            <w:vAlign w:val="center"/>
            <w:hideMark/>
          </w:tcPr>
          <w:p w:rsidR="00851666" w:rsidRDefault="00851666">
            <w:pPr>
              <w:rPr>
                <w:lang w:bidi="ru-RU"/>
              </w:rPr>
            </w:pPr>
          </w:p>
        </w:tc>
        <w:tc>
          <w:tcPr>
            <w:tcW w:w="3586" w:type="dxa"/>
            <w:tcBorders>
              <w:top w:val="single" w:sz="4" w:space="0" w:color="auto"/>
              <w:left w:val="single" w:sz="4" w:space="0" w:color="auto"/>
              <w:bottom w:val="nil"/>
              <w:right w:val="nil"/>
            </w:tcBorders>
            <w:shd w:val="clear" w:color="auto" w:fill="FFFFFF"/>
            <w:vAlign w:val="bottom"/>
            <w:hideMark/>
          </w:tcPr>
          <w:p w:rsidR="00851666" w:rsidRDefault="00851666">
            <w:pPr>
              <w:pStyle w:val="af9"/>
            </w:pPr>
            <w:r>
              <w:t>Проведение инструктажа среди учащихся и родителей</w:t>
            </w:r>
          </w:p>
        </w:tc>
        <w:tc>
          <w:tcPr>
            <w:tcW w:w="849" w:type="dxa"/>
            <w:tcBorders>
              <w:top w:val="single" w:sz="4" w:space="0" w:color="auto"/>
              <w:left w:val="single" w:sz="4" w:space="0" w:color="auto"/>
              <w:bottom w:val="nil"/>
              <w:right w:val="nil"/>
            </w:tcBorders>
            <w:shd w:val="clear" w:color="auto" w:fill="FFFFFF"/>
            <w:hideMark/>
          </w:tcPr>
          <w:p w:rsidR="00851666" w:rsidRDefault="00851666">
            <w:pPr>
              <w:pStyle w:val="af9"/>
            </w:pPr>
            <w:r>
              <w:t>май</w:t>
            </w:r>
          </w:p>
        </w:tc>
        <w:tc>
          <w:tcPr>
            <w:tcW w:w="2411" w:type="dxa"/>
            <w:tcBorders>
              <w:top w:val="single" w:sz="4" w:space="0" w:color="auto"/>
              <w:left w:val="single" w:sz="4" w:space="0" w:color="auto"/>
              <w:bottom w:val="nil"/>
              <w:right w:val="single" w:sz="4" w:space="0" w:color="auto"/>
            </w:tcBorders>
            <w:shd w:val="clear" w:color="auto" w:fill="FFFFFF"/>
            <w:vAlign w:val="bottom"/>
            <w:hideMark/>
          </w:tcPr>
          <w:p w:rsidR="00851666" w:rsidRDefault="00851666">
            <w:pPr>
              <w:pStyle w:val="af9"/>
            </w:pPr>
            <w:r>
              <w:t>Зам</w:t>
            </w:r>
            <w:proofErr w:type="gramStart"/>
            <w:r>
              <w:t>.р</w:t>
            </w:r>
            <w:proofErr w:type="gramEnd"/>
            <w:r>
              <w:t xml:space="preserve">уководителя по ВР </w:t>
            </w:r>
            <w:proofErr w:type="spellStart"/>
            <w:r>
              <w:t>Кл.рук-ли</w:t>
            </w:r>
            <w:proofErr w:type="spellEnd"/>
          </w:p>
        </w:tc>
      </w:tr>
      <w:tr w:rsidR="00851666" w:rsidTr="00851666">
        <w:trPr>
          <w:trHeight w:hRule="exact" w:val="1500"/>
          <w:jc w:val="center"/>
        </w:trPr>
        <w:tc>
          <w:tcPr>
            <w:tcW w:w="693" w:type="dxa"/>
            <w:vMerge/>
            <w:tcBorders>
              <w:top w:val="single" w:sz="4" w:space="0" w:color="auto"/>
              <w:left w:val="single" w:sz="4" w:space="0" w:color="auto"/>
              <w:bottom w:val="nil"/>
              <w:right w:val="nil"/>
            </w:tcBorders>
            <w:vAlign w:val="center"/>
            <w:hideMark/>
          </w:tcPr>
          <w:p w:rsidR="00851666" w:rsidRDefault="00851666">
            <w:pPr>
              <w:rPr>
                <w:lang w:bidi="ru-RU"/>
              </w:rPr>
            </w:pPr>
          </w:p>
        </w:tc>
        <w:tc>
          <w:tcPr>
            <w:tcW w:w="2215" w:type="dxa"/>
            <w:vMerge/>
            <w:tcBorders>
              <w:top w:val="single" w:sz="4" w:space="0" w:color="auto"/>
              <w:left w:val="single" w:sz="4" w:space="0" w:color="auto"/>
              <w:bottom w:val="nil"/>
              <w:right w:val="nil"/>
            </w:tcBorders>
            <w:vAlign w:val="center"/>
            <w:hideMark/>
          </w:tcPr>
          <w:p w:rsidR="00851666" w:rsidRDefault="00851666">
            <w:pPr>
              <w:rPr>
                <w:lang w:bidi="ru-RU"/>
              </w:rPr>
            </w:pPr>
          </w:p>
        </w:tc>
        <w:tc>
          <w:tcPr>
            <w:tcW w:w="3586" w:type="dxa"/>
            <w:tcBorders>
              <w:top w:val="single" w:sz="4" w:space="0" w:color="auto"/>
              <w:left w:val="single" w:sz="4" w:space="0" w:color="auto"/>
              <w:bottom w:val="nil"/>
              <w:right w:val="nil"/>
            </w:tcBorders>
            <w:shd w:val="clear" w:color="auto" w:fill="FFFFFF"/>
            <w:hideMark/>
          </w:tcPr>
          <w:p w:rsidR="00851666" w:rsidRDefault="00851666">
            <w:pPr>
              <w:pStyle w:val="af9"/>
            </w:pPr>
            <w:r>
              <w:t>Организация профилактических мероприятий с учащимися, склонными к правонарушениям</w:t>
            </w:r>
          </w:p>
        </w:tc>
        <w:tc>
          <w:tcPr>
            <w:tcW w:w="849" w:type="dxa"/>
            <w:tcBorders>
              <w:top w:val="single" w:sz="4" w:space="0" w:color="auto"/>
              <w:left w:val="single" w:sz="4" w:space="0" w:color="auto"/>
              <w:bottom w:val="nil"/>
              <w:right w:val="nil"/>
            </w:tcBorders>
            <w:shd w:val="clear" w:color="auto" w:fill="FFFFFF"/>
            <w:hideMark/>
          </w:tcPr>
          <w:p w:rsidR="00851666" w:rsidRDefault="00851666">
            <w:pPr>
              <w:pStyle w:val="af9"/>
            </w:pPr>
            <w:r>
              <w:t>июнь</w:t>
            </w:r>
          </w:p>
          <w:p w:rsidR="00851666" w:rsidRDefault="00851666">
            <w:pPr>
              <w:pStyle w:val="af9"/>
            </w:pPr>
            <w:r>
              <w:t>июль</w:t>
            </w:r>
          </w:p>
          <w:p w:rsidR="00851666" w:rsidRDefault="00851666">
            <w:pPr>
              <w:pStyle w:val="af9"/>
            </w:pPr>
            <w:r>
              <w:t>август</w:t>
            </w:r>
          </w:p>
        </w:tc>
        <w:tc>
          <w:tcPr>
            <w:tcW w:w="2411" w:type="dxa"/>
            <w:tcBorders>
              <w:top w:val="single" w:sz="4" w:space="0" w:color="auto"/>
              <w:left w:val="single" w:sz="4" w:space="0" w:color="auto"/>
              <w:bottom w:val="nil"/>
              <w:right w:val="single" w:sz="4" w:space="0" w:color="auto"/>
            </w:tcBorders>
            <w:shd w:val="clear" w:color="auto" w:fill="FFFFFF"/>
            <w:hideMark/>
          </w:tcPr>
          <w:p w:rsidR="00851666" w:rsidRDefault="00851666">
            <w:pPr>
              <w:pStyle w:val="af9"/>
            </w:pPr>
            <w:r>
              <w:t>Зам</w:t>
            </w:r>
            <w:proofErr w:type="gramStart"/>
            <w:r>
              <w:t>.р</w:t>
            </w:r>
            <w:proofErr w:type="gramEnd"/>
            <w:r>
              <w:t xml:space="preserve">уководителя по ВР </w:t>
            </w:r>
            <w:proofErr w:type="spellStart"/>
            <w:r>
              <w:t>Соцпедагог</w:t>
            </w:r>
            <w:proofErr w:type="spellEnd"/>
            <w:r>
              <w:rPr>
                <w:lang w:val="kk-KZ"/>
              </w:rPr>
              <w:t>,</w:t>
            </w:r>
            <w:r>
              <w:t xml:space="preserve">Психолог </w:t>
            </w:r>
            <w:proofErr w:type="spellStart"/>
            <w:r>
              <w:t>Кл.рук-ли</w:t>
            </w:r>
            <w:proofErr w:type="spellEnd"/>
          </w:p>
        </w:tc>
      </w:tr>
      <w:tr w:rsidR="00851666" w:rsidTr="00851666">
        <w:trPr>
          <w:trHeight w:hRule="exact" w:val="912"/>
          <w:jc w:val="center"/>
        </w:trPr>
        <w:tc>
          <w:tcPr>
            <w:tcW w:w="693" w:type="dxa"/>
            <w:vMerge w:val="restart"/>
            <w:tcBorders>
              <w:top w:val="single" w:sz="4" w:space="0" w:color="auto"/>
              <w:left w:val="single" w:sz="4" w:space="0" w:color="auto"/>
              <w:bottom w:val="nil"/>
              <w:right w:val="nil"/>
            </w:tcBorders>
            <w:shd w:val="clear" w:color="auto" w:fill="FFFFFF"/>
            <w:hideMark/>
          </w:tcPr>
          <w:p w:rsidR="00851666" w:rsidRDefault="00851666">
            <w:pPr>
              <w:pStyle w:val="af9"/>
            </w:pPr>
            <w:r>
              <w:rPr>
                <w:b/>
                <w:bCs/>
              </w:rPr>
              <w:t>II</w:t>
            </w:r>
          </w:p>
        </w:tc>
        <w:tc>
          <w:tcPr>
            <w:tcW w:w="2215" w:type="dxa"/>
            <w:vMerge w:val="restart"/>
            <w:tcBorders>
              <w:top w:val="single" w:sz="4" w:space="0" w:color="auto"/>
              <w:left w:val="single" w:sz="4" w:space="0" w:color="auto"/>
              <w:bottom w:val="nil"/>
              <w:right w:val="nil"/>
            </w:tcBorders>
            <w:shd w:val="clear" w:color="auto" w:fill="FFFFFF"/>
            <w:hideMark/>
          </w:tcPr>
          <w:p w:rsidR="00851666" w:rsidRDefault="00851666">
            <w:pPr>
              <w:pStyle w:val="af9"/>
            </w:pPr>
            <w:r>
              <w:rPr>
                <w:b/>
                <w:bCs/>
              </w:rPr>
              <w:t>Отдых и оздоровление</w:t>
            </w:r>
          </w:p>
        </w:tc>
        <w:tc>
          <w:tcPr>
            <w:tcW w:w="3586" w:type="dxa"/>
            <w:tcBorders>
              <w:top w:val="single" w:sz="4" w:space="0" w:color="auto"/>
              <w:left w:val="single" w:sz="4" w:space="0" w:color="auto"/>
              <w:bottom w:val="nil"/>
              <w:right w:val="nil"/>
            </w:tcBorders>
            <w:shd w:val="clear" w:color="auto" w:fill="FFFFFF"/>
            <w:hideMark/>
          </w:tcPr>
          <w:p w:rsidR="00851666" w:rsidRDefault="00851666">
            <w:pPr>
              <w:pStyle w:val="af9"/>
            </w:pPr>
            <w:r>
              <w:t>Организация работы летней пришкольной площадки</w:t>
            </w:r>
          </w:p>
        </w:tc>
        <w:tc>
          <w:tcPr>
            <w:tcW w:w="849" w:type="dxa"/>
            <w:tcBorders>
              <w:top w:val="single" w:sz="4" w:space="0" w:color="auto"/>
              <w:left w:val="single" w:sz="4" w:space="0" w:color="auto"/>
              <w:bottom w:val="nil"/>
              <w:right w:val="nil"/>
            </w:tcBorders>
            <w:shd w:val="clear" w:color="auto" w:fill="FFFFFF"/>
            <w:hideMark/>
          </w:tcPr>
          <w:p w:rsidR="00851666" w:rsidRDefault="00851666">
            <w:pPr>
              <w:pStyle w:val="af9"/>
            </w:pPr>
            <w:r>
              <w:t>июнь</w:t>
            </w:r>
          </w:p>
        </w:tc>
        <w:tc>
          <w:tcPr>
            <w:tcW w:w="2411" w:type="dxa"/>
            <w:tcBorders>
              <w:top w:val="single" w:sz="4" w:space="0" w:color="auto"/>
              <w:left w:val="single" w:sz="4" w:space="0" w:color="auto"/>
              <w:bottom w:val="nil"/>
              <w:right w:val="single" w:sz="4" w:space="0" w:color="auto"/>
            </w:tcBorders>
            <w:shd w:val="clear" w:color="auto" w:fill="FFFFFF"/>
            <w:vAlign w:val="bottom"/>
            <w:hideMark/>
          </w:tcPr>
          <w:p w:rsidR="00851666" w:rsidRDefault="00851666">
            <w:pPr>
              <w:pStyle w:val="af9"/>
            </w:pPr>
            <w:r>
              <w:t>Организатор</w:t>
            </w:r>
            <w:proofErr w:type="gramStart"/>
            <w:r>
              <w:rPr>
                <w:lang w:val="kk-KZ"/>
              </w:rPr>
              <w:t>,</w:t>
            </w:r>
            <w:proofErr w:type="spellStart"/>
            <w:r>
              <w:t>С</w:t>
            </w:r>
            <w:proofErr w:type="gramEnd"/>
            <w:r>
              <w:t>оцпедагог</w:t>
            </w:r>
            <w:proofErr w:type="spellEnd"/>
            <w:r>
              <w:t xml:space="preserve"> Психолог</w:t>
            </w:r>
          </w:p>
        </w:tc>
      </w:tr>
      <w:tr w:rsidR="00851666" w:rsidTr="00851666">
        <w:trPr>
          <w:trHeight w:hRule="exact" w:val="606"/>
          <w:jc w:val="center"/>
        </w:trPr>
        <w:tc>
          <w:tcPr>
            <w:tcW w:w="693" w:type="dxa"/>
            <w:vMerge/>
            <w:tcBorders>
              <w:top w:val="single" w:sz="4" w:space="0" w:color="auto"/>
              <w:left w:val="single" w:sz="4" w:space="0" w:color="auto"/>
              <w:bottom w:val="nil"/>
              <w:right w:val="nil"/>
            </w:tcBorders>
            <w:vAlign w:val="center"/>
            <w:hideMark/>
          </w:tcPr>
          <w:p w:rsidR="00851666" w:rsidRDefault="00851666">
            <w:pPr>
              <w:rPr>
                <w:lang w:bidi="ru-RU"/>
              </w:rPr>
            </w:pPr>
          </w:p>
        </w:tc>
        <w:tc>
          <w:tcPr>
            <w:tcW w:w="2215" w:type="dxa"/>
            <w:vMerge/>
            <w:tcBorders>
              <w:top w:val="single" w:sz="4" w:space="0" w:color="auto"/>
              <w:left w:val="single" w:sz="4" w:space="0" w:color="auto"/>
              <w:bottom w:val="nil"/>
              <w:right w:val="nil"/>
            </w:tcBorders>
            <w:vAlign w:val="center"/>
            <w:hideMark/>
          </w:tcPr>
          <w:p w:rsidR="00851666" w:rsidRDefault="00851666">
            <w:pPr>
              <w:rPr>
                <w:lang w:bidi="ru-RU"/>
              </w:rPr>
            </w:pPr>
          </w:p>
        </w:tc>
        <w:tc>
          <w:tcPr>
            <w:tcW w:w="3586" w:type="dxa"/>
            <w:tcBorders>
              <w:top w:val="single" w:sz="4" w:space="0" w:color="auto"/>
              <w:left w:val="single" w:sz="4" w:space="0" w:color="auto"/>
              <w:bottom w:val="nil"/>
              <w:right w:val="nil"/>
            </w:tcBorders>
            <w:shd w:val="clear" w:color="auto" w:fill="FFFFFF"/>
            <w:vAlign w:val="bottom"/>
            <w:hideMark/>
          </w:tcPr>
          <w:p w:rsidR="00851666" w:rsidRDefault="00851666">
            <w:pPr>
              <w:pStyle w:val="af9"/>
            </w:pPr>
            <w:r>
              <w:t>Организация работы профильной смены</w:t>
            </w:r>
          </w:p>
        </w:tc>
        <w:tc>
          <w:tcPr>
            <w:tcW w:w="849" w:type="dxa"/>
            <w:tcBorders>
              <w:top w:val="single" w:sz="4" w:space="0" w:color="auto"/>
              <w:left w:val="single" w:sz="4" w:space="0" w:color="auto"/>
              <w:bottom w:val="nil"/>
              <w:right w:val="nil"/>
            </w:tcBorders>
            <w:shd w:val="clear" w:color="auto" w:fill="FFFFFF"/>
            <w:hideMark/>
          </w:tcPr>
          <w:p w:rsidR="00851666" w:rsidRDefault="00851666">
            <w:pPr>
              <w:pStyle w:val="af9"/>
            </w:pPr>
            <w:r>
              <w:t>июнь</w:t>
            </w:r>
          </w:p>
        </w:tc>
        <w:tc>
          <w:tcPr>
            <w:tcW w:w="2411" w:type="dxa"/>
            <w:tcBorders>
              <w:top w:val="single" w:sz="4" w:space="0" w:color="auto"/>
              <w:left w:val="single" w:sz="4" w:space="0" w:color="auto"/>
              <w:bottom w:val="nil"/>
              <w:right w:val="single" w:sz="4" w:space="0" w:color="auto"/>
            </w:tcBorders>
            <w:shd w:val="clear" w:color="auto" w:fill="FFFFFF"/>
            <w:vAlign w:val="bottom"/>
            <w:hideMark/>
          </w:tcPr>
          <w:p w:rsidR="00851666" w:rsidRDefault="00851666">
            <w:pPr>
              <w:pStyle w:val="af9"/>
            </w:pPr>
            <w:proofErr w:type="spellStart"/>
            <w:r>
              <w:t>Соцпедагог</w:t>
            </w:r>
            <w:proofErr w:type="spellEnd"/>
            <w:r>
              <w:t xml:space="preserve"> Психолог</w:t>
            </w:r>
          </w:p>
        </w:tc>
      </w:tr>
      <w:tr w:rsidR="00851666" w:rsidTr="00851666">
        <w:trPr>
          <w:trHeight w:hRule="exact" w:val="912"/>
          <w:jc w:val="center"/>
        </w:trPr>
        <w:tc>
          <w:tcPr>
            <w:tcW w:w="693" w:type="dxa"/>
            <w:vMerge w:val="restart"/>
            <w:tcBorders>
              <w:top w:val="single" w:sz="4" w:space="0" w:color="auto"/>
              <w:left w:val="single" w:sz="4" w:space="0" w:color="auto"/>
              <w:bottom w:val="nil"/>
              <w:right w:val="nil"/>
            </w:tcBorders>
            <w:shd w:val="clear" w:color="auto" w:fill="FFFFFF"/>
            <w:hideMark/>
          </w:tcPr>
          <w:p w:rsidR="00851666" w:rsidRDefault="00851666">
            <w:pPr>
              <w:pStyle w:val="af9"/>
            </w:pPr>
            <w:r>
              <w:rPr>
                <w:b/>
                <w:bCs/>
              </w:rPr>
              <w:t>III</w:t>
            </w:r>
          </w:p>
        </w:tc>
        <w:tc>
          <w:tcPr>
            <w:tcW w:w="2215" w:type="dxa"/>
            <w:vMerge w:val="restart"/>
            <w:tcBorders>
              <w:top w:val="single" w:sz="4" w:space="0" w:color="auto"/>
              <w:left w:val="single" w:sz="4" w:space="0" w:color="auto"/>
              <w:bottom w:val="nil"/>
              <w:right w:val="nil"/>
            </w:tcBorders>
            <w:shd w:val="clear" w:color="auto" w:fill="FFFFFF"/>
            <w:hideMark/>
          </w:tcPr>
          <w:p w:rsidR="00851666" w:rsidRDefault="00851666">
            <w:pPr>
              <w:pStyle w:val="af9"/>
            </w:pPr>
            <w:r>
              <w:rPr>
                <w:b/>
                <w:bCs/>
              </w:rPr>
              <w:t>Отдых и учеба</w:t>
            </w:r>
          </w:p>
        </w:tc>
        <w:tc>
          <w:tcPr>
            <w:tcW w:w="3586" w:type="dxa"/>
            <w:tcBorders>
              <w:top w:val="single" w:sz="4" w:space="0" w:color="auto"/>
              <w:left w:val="single" w:sz="4" w:space="0" w:color="auto"/>
              <w:bottom w:val="nil"/>
              <w:right w:val="nil"/>
            </w:tcBorders>
            <w:shd w:val="clear" w:color="auto" w:fill="FFFFFF"/>
            <w:vAlign w:val="bottom"/>
            <w:hideMark/>
          </w:tcPr>
          <w:p w:rsidR="00851666" w:rsidRDefault="00851666">
            <w:pPr>
              <w:pStyle w:val="af9"/>
            </w:pPr>
            <w:r>
              <w:t>Работа предметных школ по общеобразовательным предметам, кружков по интересам</w:t>
            </w:r>
          </w:p>
        </w:tc>
        <w:tc>
          <w:tcPr>
            <w:tcW w:w="849" w:type="dxa"/>
            <w:tcBorders>
              <w:top w:val="single" w:sz="4" w:space="0" w:color="auto"/>
              <w:left w:val="single" w:sz="4" w:space="0" w:color="auto"/>
              <w:bottom w:val="nil"/>
              <w:right w:val="nil"/>
            </w:tcBorders>
            <w:shd w:val="clear" w:color="auto" w:fill="FFFFFF"/>
            <w:hideMark/>
          </w:tcPr>
          <w:p w:rsidR="00851666" w:rsidRDefault="00851666">
            <w:pPr>
              <w:pStyle w:val="af9"/>
            </w:pPr>
            <w:r>
              <w:t>июн</w:t>
            </w:r>
            <w:proofErr w:type="gramStart"/>
            <w:r>
              <w:t>ь-</w:t>
            </w:r>
            <w:proofErr w:type="gramEnd"/>
            <w:r>
              <w:t xml:space="preserve"> август</w:t>
            </w:r>
          </w:p>
        </w:tc>
        <w:tc>
          <w:tcPr>
            <w:tcW w:w="2411" w:type="dxa"/>
            <w:tcBorders>
              <w:top w:val="single" w:sz="4" w:space="0" w:color="auto"/>
              <w:left w:val="single" w:sz="4" w:space="0" w:color="auto"/>
              <w:bottom w:val="nil"/>
              <w:right w:val="single" w:sz="4" w:space="0" w:color="auto"/>
            </w:tcBorders>
            <w:shd w:val="clear" w:color="auto" w:fill="FFFFFF"/>
            <w:vAlign w:val="bottom"/>
            <w:hideMark/>
          </w:tcPr>
          <w:p w:rsidR="00851666" w:rsidRDefault="00851666">
            <w:pPr>
              <w:pStyle w:val="af9"/>
            </w:pPr>
            <w:r>
              <w:t xml:space="preserve">педагоги школ, учреждения </w:t>
            </w:r>
            <w:proofErr w:type="spellStart"/>
            <w:r>
              <w:t>дополн</w:t>
            </w:r>
            <w:proofErr w:type="spellEnd"/>
            <w:r>
              <w:t>.</w:t>
            </w:r>
          </w:p>
          <w:p w:rsidR="00851666" w:rsidRDefault="00851666">
            <w:pPr>
              <w:pStyle w:val="af9"/>
            </w:pPr>
            <w:r>
              <w:t>образов.</w:t>
            </w:r>
          </w:p>
        </w:tc>
      </w:tr>
      <w:tr w:rsidR="00851666" w:rsidTr="00851666">
        <w:trPr>
          <w:trHeight w:hRule="exact" w:val="821"/>
          <w:jc w:val="center"/>
        </w:trPr>
        <w:tc>
          <w:tcPr>
            <w:tcW w:w="693" w:type="dxa"/>
            <w:vMerge/>
            <w:tcBorders>
              <w:top w:val="single" w:sz="4" w:space="0" w:color="auto"/>
              <w:left w:val="single" w:sz="4" w:space="0" w:color="auto"/>
              <w:bottom w:val="nil"/>
              <w:right w:val="nil"/>
            </w:tcBorders>
            <w:vAlign w:val="center"/>
            <w:hideMark/>
          </w:tcPr>
          <w:p w:rsidR="00851666" w:rsidRDefault="00851666">
            <w:pPr>
              <w:rPr>
                <w:lang w:bidi="ru-RU"/>
              </w:rPr>
            </w:pPr>
          </w:p>
        </w:tc>
        <w:tc>
          <w:tcPr>
            <w:tcW w:w="2215" w:type="dxa"/>
            <w:vMerge/>
            <w:tcBorders>
              <w:top w:val="single" w:sz="4" w:space="0" w:color="auto"/>
              <w:left w:val="single" w:sz="4" w:space="0" w:color="auto"/>
              <w:bottom w:val="nil"/>
              <w:right w:val="nil"/>
            </w:tcBorders>
            <w:vAlign w:val="center"/>
            <w:hideMark/>
          </w:tcPr>
          <w:p w:rsidR="00851666" w:rsidRDefault="00851666">
            <w:pPr>
              <w:rPr>
                <w:lang w:bidi="ru-RU"/>
              </w:rPr>
            </w:pPr>
          </w:p>
        </w:tc>
        <w:tc>
          <w:tcPr>
            <w:tcW w:w="3586" w:type="dxa"/>
            <w:tcBorders>
              <w:top w:val="single" w:sz="4" w:space="0" w:color="auto"/>
              <w:left w:val="single" w:sz="4" w:space="0" w:color="auto"/>
              <w:bottom w:val="nil"/>
              <w:right w:val="nil"/>
            </w:tcBorders>
            <w:shd w:val="clear" w:color="auto" w:fill="FFFFFF"/>
            <w:hideMark/>
          </w:tcPr>
          <w:p w:rsidR="00851666" w:rsidRDefault="00851666">
            <w:pPr>
              <w:pStyle w:val="af9"/>
            </w:pPr>
            <w:proofErr w:type="spellStart"/>
            <w:r>
              <w:t>Предшкольная</w:t>
            </w:r>
            <w:proofErr w:type="spellEnd"/>
            <w:r>
              <w:t xml:space="preserve"> подготовка</w:t>
            </w:r>
          </w:p>
        </w:tc>
        <w:tc>
          <w:tcPr>
            <w:tcW w:w="849" w:type="dxa"/>
            <w:tcBorders>
              <w:top w:val="single" w:sz="4" w:space="0" w:color="auto"/>
              <w:left w:val="single" w:sz="4" w:space="0" w:color="auto"/>
              <w:bottom w:val="nil"/>
              <w:right w:val="nil"/>
            </w:tcBorders>
            <w:shd w:val="clear" w:color="auto" w:fill="FFFFFF"/>
            <w:hideMark/>
          </w:tcPr>
          <w:p w:rsidR="00851666" w:rsidRDefault="00851666">
            <w:pPr>
              <w:pStyle w:val="af9"/>
            </w:pPr>
            <w:r>
              <w:t>август</w:t>
            </w:r>
          </w:p>
        </w:tc>
        <w:tc>
          <w:tcPr>
            <w:tcW w:w="2411" w:type="dxa"/>
            <w:tcBorders>
              <w:top w:val="single" w:sz="4" w:space="0" w:color="auto"/>
              <w:left w:val="single" w:sz="4" w:space="0" w:color="auto"/>
              <w:bottom w:val="nil"/>
              <w:right w:val="single" w:sz="4" w:space="0" w:color="auto"/>
            </w:tcBorders>
            <w:shd w:val="clear" w:color="auto" w:fill="FFFFFF"/>
            <w:hideMark/>
          </w:tcPr>
          <w:p w:rsidR="00851666" w:rsidRDefault="00851666">
            <w:pPr>
              <w:pStyle w:val="af9"/>
            </w:pPr>
            <w:proofErr w:type="spellStart"/>
            <w:r>
              <w:t>Кл</w:t>
            </w:r>
            <w:proofErr w:type="gramStart"/>
            <w:r>
              <w:t>.р</w:t>
            </w:r>
            <w:proofErr w:type="gramEnd"/>
            <w:r>
              <w:t>ук-ли</w:t>
            </w:r>
            <w:proofErr w:type="spellEnd"/>
            <w:r>
              <w:t xml:space="preserve"> начальных классов</w:t>
            </w:r>
          </w:p>
        </w:tc>
      </w:tr>
      <w:tr w:rsidR="00851666" w:rsidTr="00851666">
        <w:trPr>
          <w:trHeight w:hRule="exact" w:val="611"/>
          <w:jc w:val="center"/>
        </w:trPr>
        <w:tc>
          <w:tcPr>
            <w:tcW w:w="693" w:type="dxa"/>
            <w:vMerge w:val="restart"/>
            <w:tcBorders>
              <w:top w:val="single" w:sz="4" w:space="0" w:color="auto"/>
              <w:left w:val="single" w:sz="4" w:space="0" w:color="auto"/>
              <w:bottom w:val="single" w:sz="4" w:space="0" w:color="auto"/>
              <w:right w:val="nil"/>
            </w:tcBorders>
            <w:shd w:val="clear" w:color="auto" w:fill="FFFFFF"/>
            <w:hideMark/>
          </w:tcPr>
          <w:p w:rsidR="00851666" w:rsidRDefault="00851666">
            <w:pPr>
              <w:pStyle w:val="af9"/>
            </w:pPr>
            <w:r>
              <w:rPr>
                <w:b/>
                <w:bCs/>
              </w:rPr>
              <w:t>IV</w:t>
            </w:r>
          </w:p>
        </w:tc>
        <w:tc>
          <w:tcPr>
            <w:tcW w:w="2215" w:type="dxa"/>
            <w:vMerge w:val="restart"/>
            <w:tcBorders>
              <w:top w:val="single" w:sz="4" w:space="0" w:color="auto"/>
              <w:left w:val="single" w:sz="4" w:space="0" w:color="auto"/>
              <w:bottom w:val="single" w:sz="4" w:space="0" w:color="auto"/>
              <w:right w:val="nil"/>
            </w:tcBorders>
            <w:shd w:val="clear" w:color="auto" w:fill="FFFFFF"/>
            <w:hideMark/>
          </w:tcPr>
          <w:p w:rsidR="00851666" w:rsidRDefault="00851666">
            <w:pPr>
              <w:pStyle w:val="af9"/>
            </w:pPr>
            <w:r>
              <w:rPr>
                <w:b/>
                <w:bCs/>
              </w:rPr>
              <w:t>Отдых и труд</w:t>
            </w:r>
          </w:p>
        </w:tc>
        <w:tc>
          <w:tcPr>
            <w:tcW w:w="3586" w:type="dxa"/>
            <w:tcBorders>
              <w:top w:val="single" w:sz="4" w:space="0" w:color="auto"/>
              <w:left w:val="single" w:sz="4" w:space="0" w:color="auto"/>
              <w:bottom w:val="nil"/>
              <w:right w:val="nil"/>
            </w:tcBorders>
            <w:shd w:val="clear" w:color="auto" w:fill="FFFFFF"/>
            <w:vAlign w:val="bottom"/>
            <w:hideMark/>
          </w:tcPr>
          <w:p w:rsidR="00851666" w:rsidRDefault="00851666">
            <w:pPr>
              <w:pStyle w:val="af9"/>
            </w:pPr>
            <w:r>
              <w:t>Организация работы на пришкольных участках</w:t>
            </w:r>
          </w:p>
        </w:tc>
        <w:tc>
          <w:tcPr>
            <w:tcW w:w="849" w:type="dxa"/>
            <w:tcBorders>
              <w:top w:val="single" w:sz="4" w:space="0" w:color="auto"/>
              <w:left w:val="single" w:sz="4" w:space="0" w:color="auto"/>
              <w:bottom w:val="nil"/>
              <w:right w:val="nil"/>
            </w:tcBorders>
            <w:shd w:val="clear" w:color="auto" w:fill="FFFFFF"/>
            <w:hideMark/>
          </w:tcPr>
          <w:p w:rsidR="00851666" w:rsidRDefault="00851666">
            <w:pPr>
              <w:pStyle w:val="af9"/>
            </w:pPr>
            <w:r>
              <w:t>лето</w:t>
            </w:r>
          </w:p>
        </w:tc>
        <w:tc>
          <w:tcPr>
            <w:tcW w:w="2411" w:type="dxa"/>
            <w:tcBorders>
              <w:top w:val="single" w:sz="4" w:space="0" w:color="auto"/>
              <w:left w:val="single" w:sz="4" w:space="0" w:color="auto"/>
              <w:bottom w:val="nil"/>
              <w:right w:val="single" w:sz="4" w:space="0" w:color="auto"/>
            </w:tcBorders>
            <w:shd w:val="clear" w:color="auto" w:fill="FFFFFF"/>
            <w:hideMark/>
          </w:tcPr>
          <w:p w:rsidR="00851666" w:rsidRDefault="00851666">
            <w:pPr>
              <w:pStyle w:val="af9"/>
            </w:pPr>
            <w:proofErr w:type="spellStart"/>
            <w:r>
              <w:t>Майорова</w:t>
            </w:r>
            <w:proofErr w:type="spellEnd"/>
            <w:r>
              <w:t xml:space="preserve"> О.М.</w:t>
            </w:r>
          </w:p>
        </w:tc>
      </w:tr>
      <w:tr w:rsidR="00851666" w:rsidTr="00851666">
        <w:trPr>
          <w:trHeight w:hRule="exact" w:val="611"/>
          <w:jc w:val="center"/>
        </w:trPr>
        <w:tc>
          <w:tcPr>
            <w:tcW w:w="693" w:type="dxa"/>
            <w:vMerge/>
            <w:tcBorders>
              <w:top w:val="single" w:sz="4" w:space="0" w:color="auto"/>
              <w:left w:val="single" w:sz="4" w:space="0" w:color="auto"/>
              <w:bottom w:val="single" w:sz="4" w:space="0" w:color="auto"/>
              <w:right w:val="nil"/>
            </w:tcBorders>
            <w:vAlign w:val="center"/>
            <w:hideMark/>
          </w:tcPr>
          <w:p w:rsidR="00851666" w:rsidRDefault="00851666">
            <w:pPr>
              <w:rPr>
                <w:lang w:bidi="ru-RU"/>
              </w:rPr>
            </w:pPr>
          </w:p>
        </w:tc>
        <w:tc>
          <w:tcPr>
            <w:tcW w:w="2215" w:type="dxa"/>
            <w:vMerge/>
            <w:tcBorders>
              <w:top w:val="single" w:sz="4" w:space="0" w:color="auto"/>
              <w:left w:val="single" w:sz="4" w:space="0" w:color="auto"/>
              <w:bottom w:val="single" w:sz="4" w:space="0" w:color="auto"/>
              <w:right w:val="nil"/>
            </w:tcBorders>
            <w:vAlign w:val="center"/>
            <w:hideMark/>
          </w:tcPr>
          <w:p w:rsidR="00851666" w:rsidRDefault="00851666">
            <w:pPr>
              <w:rPr>
                <w:lang w:bidi="ru-RU"/>
              </w:rPr>
            </w:pPr>
          </w:p>
        </w:tc>
        <w:tc>
          <w:tcPr>
            <w:tcW w:w="3586" w:type="dxa"/>
            <w:tcBorders>
              <w:top w:val="single" w:sz="4" w:space="0" w:color="auto"/>
              <w:left w:val="single" w:sz="4" w:space="0" w:color="auto"/>
              <w:bottom w:val="single" w:sz="4" w:space="0" w:color="auto"/>
              <w:right w:val="nil"/>
            </w:tcBorders>
            <w:shd w:val="clear" w:color="auto" w:fill="FFFFFF"/>
            <w:vAlign w:val="bottom"/>
            <w:hideMark/>
          </w:tcPr>
          <w:p w:rsidR="00851666" w:rsidRDefault="00851666">
            <w:pPr>
              <w:pStyle w:val="af9"/>
            </w:pPr>
            <w:r>
              <w:t>Трудоустройство подростков на общественные работы через ГЦЗ</w:t>
            </w:r>
          </w:p>
        </w:tc>
        <w:tc>
          <w:tcPr>
            <w:tcW w:w="849" w:type="dxa"/>
            <w:tcBorders>
              <w:top w:val="single" w:sz="4" w:space="0" w:color="auto"/>
              <w:left w:val="single" w:sz="4" w:space="0" w:color="auto"/>
              <w:bottom w:val="single" w:sz="4" w:space="0" w:color="auto"/>
              <w:right w:val="nil"/>
            </w:tcBorders>
            <w:shd w:val="clear" w:color="auto" w:fill="FFFFFF"/>
            <w:hideMark/>
          </w:tcPr>
          <w:p w:rsidR="00851666" w:rsidRDefault="00851666">
            <w:pPr>
              <w:pStyle w:val="af9"/>
            </w:pPr>
            <w:r>
              <w:t>июнь</w:t>
            </w:r>
          </w:p>
        </w:tc>
        <w:tc>
          <w:tcPr>
            <w:tcW w:w="2411" w:type="dxa"/>
            <w:tcBorders>
              <w:top w:val="single" w:sz="4" w:space="0" w:color="auto"/>
              <w:left w:val="single" w:sz="4" w:space="0" w:color="auto"/>
              <w:bottom w:val="single" w:sz="4" w:space="0" w:color="auto"/>
              <w:right w:val="single" w:sz="4" w:space="0" w:color="auto"/>
            </w:tcBorders>
            <w:shd w:val="clear" w:color="auto" w:fill="FFFFFF"/>
            <w:hideMark/>
          </w:tcPr>
          <w:p w:rsidR="00851666" w:rsidRDefault="00851666">
            <w:pPr>
              <w:pStyle w:val="af9"/>
            </w:pPr>
            <w:r>
              <w:t>психолог</w:t>
            </w:r>
          </w:p>
        </w:tc>
      </w:tr>
    </w:tbl>
    <w:p w:rsidR="00DD4D1F" w:rsidRDefault="00DD4D1F" w:rsidP="00DC63DC">
      <w:pPr>
        <w:pStyle w:val="a7"/>
        <w:ind w:firstLine="540"/>
        <w:jc w:val="center"/>
        <w:rPr>
          <w:b/>
          <w:bCs/>
        </w:rPr>
      </w:pPr>
    </w:p>
    <w:p w:rsidR="00851666" w:rsidRDefault="00851666" w:rsidP="00DC63DC">
      <w:pPr>
        <w:pStyle w:val="a7"/>
        <w:ind w:firstLine="540"/>
        <w:jc w:val="center"/>
        <w:rPr>
          <w:b/>
          <w:bCs/>
        </w:rPr>
      </w:pPr>
    </w:p>
    <w:p w:rsidR="00911E38" w:rsidRDefault="00911E38" w:rsidP="00DC63DC">
      <w:pPr>
        <w:pStyle w:val="a7"/>
        <w:ind w:firstLine="540"/>
        <w:jc w:val="center"/>
        <w:rPr>
          <w:b/>
          <w:bCs/>
        </w:rPr>
      </w:pPr>
    </w:p>
    <w:p w:rsidR="00911E38" w:rsidRDefault="00911E38" w:rsidP="00DC63DC">
      <w:pPr>
        <w:pStyle w:val="a7"/>
        <w:ind w:firstLine="540"/>
        <w:jc w:val="center"/>
        <w:rPr>
          <w:b/>
          <w:bCs/>
        </w:rPr>
      </w:pPr>
    </w:p>
    <w:p w:rsidR="00911E38" w:rsidRDefault="00911E38" w:rsidP="00DC63DC">
      <w:pPr>
        <w:pStyle w:val="a7"/>
        <w:ind w:firstLine="540"/>
        <w:jc w:val="center"/>
        <w:rPr>
          <w:b/>
          <w:bCs/>
        </w:rPr>
      </w:pPr>
    </w:p>
    <w:p w:rsidR="00911E38" w:rsidRDefault="00911E38" w:rsidP="00DC63DC">
      <w:pPr>
        <w:pStyle w:val="a7"/>
        <w:ind w:firstLine="540"/>
        <w:jc w:val="center"/>
        <w:rPr>
          <w:b/>
          <w:bCs/>
        </w:rPr>
      </w:pPr>
    </w:p>
    <w:p w:rsidR="00911E38" w:rsidRDefault="00911E38" w:rsidP="00DC63DC">
      <w:pPr>
        <w:pStyle w:val="a7"/>
        <w:ind w:firstLine="540"/>
        <w:jc w:val="center"/>
        <w:rPr>
          <w:b/>
          <w:bCs/>
        </w:rPr>
      </w:pPr>
    </w:p>
    <w:p w:rsidR="00911E38" w:rsidRDefault="00911E38" w:rsidP="00DC63DC">
      <w:pPr>
        <w:pStyle w:val="a7"/>
        <w:ind w:firstLine="540"/>
        <w:jc w:val="center"/>
        <w:rPr>
          <w:b/>
          <w:bCs/>
        </w:rPr>
      </w:pPr>
    </w:p>
    <w:p w:rsidR="00DD4D1F" w:rsidRDefault="00DD4D1F" w:rsidP="00DC63DC">
      <w:pPr>
        <w:pStyle w:val="a7"/>
        <w:ind w:firstLine="540"/>
        <w:jc w:val="center"/>
        <w:rPr>
          <w:b/>
          <w:bCs/>
        </w:rPr>
      </w:pPr>
      <w:r>
        <w:rPr>
          <w:b/>
          <w:bCs/>
        </w:rPr>
        <w:lastRenderedPageBreak/>
        <w:t>ОРГАНИЗАЦИЯ ПИТАНИЯ</w:t>
      </w:r>
    </w:p>
    <w:p w:rsidR="008A0790" w:rsidRDefault="008A0790" w:rsidP="00DC63DC">
      <w:pPr>
        <w:pStyle w:val="a7"/>
        <w:ind w:firstLine="540"/>
        <w:jc w:val="center"/>
        <w:rPr>
          <w:b/>
          <w:bCs/>
        </w:rPr>
      </w:pPr>
    </w:p>
    <w:p w:rsidR="00911E38" w:rsidRPr="007F41A8" w:rsidRDefault="00911E38" w:rsidP="00DC63DC">
      <w:pPr>
        <w:pStyle w:val="a7"/>
        <w:ind w:firstLine="540"/>
        <w:jc w:val="center"/>
        <w:rPr>
          <w:b/>
          <w:bCs/>
        </w:rPr>
      </w:pPr>
    </w:p>
    <w:p w:rsidR="008A0790" w:rsidRPr="00911E38" w:rsidRDefault="00DC63DC" w:rsidP="00DC63DC">
      <w:pPr>
        <w:shd w:val="clear" w:color="auto" w:fill="FFFFFF"/>
        <w:jc w:val="both"/>
        <w:rPr>
          <w:sz w:val="28"/>
          <w:szCs w:val="28"/>
        </w:rPr>
      </w:pPr>
      <w:r w:rsidRPr="00911E38">
        <w:rPr>
          <w:sz w:val="28"/>
          <w:szCs w:val="28"/>
        </w:rPr>
        <w:t xml:space="preserve">         С февраля 2020 года учащиеся 1классов  питаются бесплатным питанием.</w:t>
      </w:r>
    </w:p>
    <w:p w:rsidR="00DC63DC" w:rsidRPr="00911E38" w:rsidRDefault="00DC63DC" w:rsidP="00DC63DC">
      <w:pPr>
        <w:shd w:val="clear" w:color="auto" w:fill="FFFFFF"/>
        <w:jc w:val="both"/>
        <w:rPr>
          <w:color w:val="000000"/>
          <w:sz w:val="28"/>
          <w:szCs w:val="28"/>
        </w:rPr>
      </w:pPr>
      <w:r w:rsidRPr="00911E38">
        <w:rPr>
          <w:sz w:val="28"/>
          <w:szCs w:val="28"/>
        </w:rPr>
        <w:t>(</w:t>
      </w:r>
      <w:r w:rsidRPr="00911E38">
        <w:rPr>
          <w:sz w:val="28"/>
          <w:szCs w:val="28"/>
          <w:lang w:val="kk-KZ"/>
        </w:rPr>
        <w:t xml:space="preserve">97 </w:t>
      </w:r>
      <w:r w:rsidRPr="00911E38">
        <w:rPr>
          <w:sz w:val="28"/>
          <w:szCs w:val="28"/>
        </w:rPr>
        <w:t xml:space="preserve">человек).   </w:t>
      </w:r>
      <w:r w:rsidRPr="00911E38">
        <w:rPr>
          <w:sz w:val="28"/>
          <w:szCs w:val="28"/>
          <w:lang w:val="kk-KZ"/>
        </w:rPr>
        <w:t>6</w:t>
      </w:r>
      <w:r w:rsidRPr="00911E38">
        <w:rPr>
          <w:sz w:val="28"/>
          <w:szCs w:val="28"/>
        </w:rPr>
        <w:t xml:space="preserve"> уч-ся питаются за счет спонсорских средств  («0» кл-1,5 кл-2,2кл-1,6кл-1).</w:t>
      </w:r>
      <w:r w:rsidRPr="00911E38">
        <w:rPr>
          <w:color w:val="000000"/>
          <w:sz w:val="28"/>
          <w:szCs w:val="28"/>
        </w:rPr>
        <w:t xml:space="preserve">     Количество учащихся питающихся бесплатным горячим питанием по сравнению с прошлым годом с 24 человек увеличилось на 107 человек. </w:t>
      </w:r>
    </w:p>
    <w:p w:rsidR="00DC63DC" w:rsidRPr="007F41A8" w:rsidRDefault="00DC63DC" w:rsidP="00DC63DC">
      <w:pPr>
        <w:pStyle w:val="a7"/>
        <w:ind w:firstLine="540"/>
        <w:jc w:val="center"/>
        <w:rPr>
          <w:b/>
          <w:bCs/>
        </w:rPr>
      </w:pPr>
    </w:p>
    <w:bookmarkStart w:id="21" w:name="_MON_1713094469"/>
    <w:bookmarkEnd w:id="21"/>
    <w:p w:rsidR="00DC63DC" w:rsidRPr="007F41A8" w:rsidRDefault="00DC63DC" w:rsidP="00DC63DC">
      <w:pPr>
        <w:jc w:val="both"/>
      </w:pPr>
      <w:r w:rsidRPr="007F41A8">
        <w:rPr>
          <w:noProof/>
          <w:lang w:eastAsia="ru-RU"/>
        </w:rPr>
        <w:object w:dxaOrig="9682" w:dyaOrig="40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9pt;height:204.3pt" o:ole="">
            <v:imagedata r:id="rId51" o:title=""/>
            <o:lock v:ext="edit" aspectratio="f"/>
          </v:shape>
          <o:OLEObject Type="Embed" ProgID="Excel.Sheet.8" ShapeID="_x0000_i1025" DrawAspect="Content" ObjectID="_1716729312" r:id="rId52">
            <o:FieldCodes>\s</o:FieldCodes>
          </o:OLEObject>
        </w:object>
      </w:r>
    </w:p>
    <w:p w:rsidR="00DC63DC" w:rsidRPr="007F41A8" w:rsidRDefault="00DC63DC" w:rsidP="00DC63DC">
      <w:pPr>
        <w:jc w:val="center"/>
      </w:pPr>
      <w:r w:rsidRPr="007F41A8">
        <w:t>Диаграмма 4.1. Доля учащихся из социально незащищенных слоев населения, пользующихся бесплатным горячим питанием</w:t>
      </w:r>
    </w:p>
    <w:p w:rsidR="00DC63DC" w:rsidRPr="007F41A8" w:rsidRDefault="00DC63DC" w:rsidP="00DC63DC"/>
    <w:p w:rsidR="00DC63DC" w:rsidRPr="00911E38" w:rsidRDefault="00DC63DC" w:rsidP="00DC63DC">
      <w:pPr>
        <w:ind w:firstLine="720"/>
        <w:jc w:val="both"/>
        <w:rPr>
          <w:sz w:val="28"/>
          <w:szCs w:val="28"/>
        </w:rPr>
      </w:pPr>
      <w:r w:rsidRPr="00911E38">
        <w:rPr>
          <w:sz w:val="28"/>
          <w:szCs w:val="28"/>
        </w:rPr>
        <w:t>В настоящее время бесплатное питание является государственной услугой, поэтому список на бесплатное питание утверждается в отделе образования</w:t>
      </w:r>
      <w:proofErr w:type="gramStart"/>
      <w:r w:rsidRPr="00911E38">
        <w:rPr>
          <w:sz w:val="28"/>
          <w:szCs w:val="28"/>
        </w:rPr>
        <w:t xml:space="preserve"> .</w:t>
      </w:r>
      <w:proofErr w:type="gramEnd"/>
    </w:p>
    <w:p w:rsidR="008A0790" w:rsidRPr="00911E38" w:rsidRDefault="008A0790" w:rsidP="00DC63DC">
      <w:pPr>
        <w:ind w:firstLine="720"/>
        <w:jc w:val="both"/>
        <w:rPr>
          <w:sz w:val="28"/>
          <w:szCs w:val="28"/>
        </w:rPr>
      </w:pPr>
    </w:p>
    <w:p w:rsidR="00911E38" w:rsidRDefault="00911E38" w:rsidP="008A0790">
      <w:pPr>
        <w:pStyle w:val="a7"/>
        <w:ind w:firstLine="540"/>
        <w:jc w:val="center"/>
        <w:rPr>
          <w:b/>
          <w:bCs/>
          <w:sz w:val="28"/>
          <w:szCs w:val="28"/>
        </w:rPr>
      </w:pPr>
    </w:p>
    <w:p w:rsidR="00911E38" w:rsidRDefault="00911E38" w:rsidP="008A0790">
      <w:pPr>
        <w:pStyle w:val="a7"/>
        <w:ind w:firstLine="540"/>
        <w:jc w:val="center"/>
        <w:rPr>
          <w:b/>
          <w:bCs/>
          <w:sz w:val="28"/>
          <w:szCs w:val="28"/>
        </w:rPr>
      </w:pPr>
    </w:p>
    <w:p w:rsidR="00911E38" w:rsidRDefault="00911E38" w:rsidP="008A0790">
      <w:pPr>
        <w:pStyle w:val="a7"/>
        <w:ind w:firstLine="540"/>
        <w:jc w:val="center"/>
        <w:rPr>
          <w:b/>
          <w:bCs/>
          <w:sz w:val="28"/>
          <w:szCs w:val="28"/>
        </w:rPr>
      </w:pPr>
    </w:p>
    <w:p w:rsidR="00911E38" w:rsidRDefault="00911E38" w:rsidP="008A0790">
      <w:pPr>
        <w:pStyle w:val="a7"/>
        <w:ind w:firstLine="540"/>
        <w:jc w:val="center"/>
        <w:rPr>
          <w:b/>
          <w:bCs/>
          <w:sz w:val="28"/>
          <w:szCs w:val="28"/>
        </w:rPr>
      </w:pPr>
    </w:p>
    <w:p w:rsidR="00911E38" w:rsidRDefault="00911E38" w:rsidP="008A0790">
      <w:pPr>
        <w:pStyle w:val="a7"/>
        <w:ind w:firstLine="540"/>
        <w:jc w:val="center"/>
        <w:rPr>
          <w:b/>
          <w:bCs/>
          <w:sz w:val="28"/>
          <w:szCs w:val="28"/>
        </w:rPr>
      </w:pPr>
    </w:p>
    <w:p w:rsidR="00911E38" w:rsidRDefault="00911E38" w:rsidP="008A0790">
      <w:pPr>
        <w:pStyle w:val="a7"/>
        <w:ind w:firstLine="540"/>
        <w:jc w:val="center"/>
        <w:rPr>
          <w:b/>
          <w:bCs/>
          <w:sz w:val="28"/>
          <w:szCs w:val="28"/>
        </w:rPr>
      </w:pPr>
    </w:p>
    <w:p w:rsidR="00911E38" w:rsidRDefault="00911E38" w:rsidP="008A0790">
      <w:pPr>
        <w:pStyle w:val="a7"/>
        <w:ind w:firstLine="540"/>
        <w:jc w:val="center"/>
        <w:rPr>
          <w:b/>
          <w:bCs/>
          <w:sz w:val="28"/>
          <w:szCs w:val="28"/>
        </w:rPr>
      </w:pPr>
    </w:p>
    <w:p w:rsidR="00911E38" w:rsidRDefault="00911E38" w:rsidP="008A0790">
      <w:pPr>
        <w:pStyle w:val="a7"/>
        <w:ind w:firstLine="540"/>
        <w:jc w:val="center"/>
        <w:rPr>
          <w:b/>
          <w:bCs/>
          <w:sz w:val="28"/>
          <w:szCs w:val="28"/>
        </w:rPr>
      </w:pPr>
    </w:p>
    <w:p w:rsidR="00911E38" w:rsidRDefault="00911E38" w:rsidP="008A0790">
      <w:pPr>
        <w:pStyle w:val="a7"/>
        <w:ind w:firstLine="540"/>
        <w:jc w:val="center"/>
        <w:rPr>
          <w:b/>
          <w:bCs/>
          <w:sz w:val="28"/>
          <w:szCs w:val="28"/>
        </w:rPr>
      </w:pPr>
    </w:p>
    <w:p w:rsidR="00911E38" w:rsidRDefault="00911E38" w:rsidP="008A0790">
      <w:pPr>
        <w:pStyle w:val="a7"/>
        <w:ind w:firstLine="540"/>
        <w:jc w:val="center"/>
        <w:rPr>
          <w:b/>
          <w:bCs/>
          <w:sz w:val="28"/>
          <w:szCs w:val="28"/>
        </w:rPr>
      </w:pPr>
    </w:p>
    <w:p w:rsidR="00911E38" w:rsidRDefault="00911E38" w:rsidP="008A0790">
      <w:pPr>
        <w:pStyle w:val="a7"/>
        <w:ind w:firstLine="540"/>
        <w:jc w:val="center"/>
        <w:rPr>
          <w:b/>
          <w:bCs/>
          <w:sz w:val="28"/>
          <w:szCs w:val="28"/>
        </w:rPr>
      </w:pPr>
    </w:p>
    <w:p w:rsidR="00911E38" w:rsidRDefault="00911E38" w:rsidP="008A0790">
      <w:pPr>
        <w:pStyle w:val="a7"/>
        <w:ind w:firstLine="540"/>
        <w:jc w:val="center"/>
        <w:rPr>
          <w:b/>
          <w:bCs/>
          <w:sz w:val="28"/>
          <w:szCs w:val="28"/>
        </w:rPr>
      </w:pPr>
    </w:p>
    <w:p w:rsidR="00911E38" w:rsidRDefault="00911E38" w:rsidP="008A0790">
      <w:pPr>
        <w:pStyle w:val="a7"/>
        <w:ind w:firstLine="540"/>
        <w:jc w:val="center"/>
        <w:rPr>
          <w:b/>
          <w:bCs/>
          <w:sz w:val="28"/>
          <w:szCs w:val="28"/>
        </w:rPr>
      </w:pPr>
    </w:p>
    <w:p w:rsidR="00911E38" w:rsidRDefault="00911E38" w:rsidP="008A0790">
      <w:pPr>
        <w:pStyle w:val="a7"/>
        <w:ind w:firstLine="540"/>
        <w:jc w:val="center"/>
        <w:rPr>
          <w:b/>
          <w:bCs/>
          <w:sz w:val="28"/>
          <w:szCs w:val="28"/>
        </w:rPr>
      </w:pPr>
    </w:p>
    <w:p w:rsidR="00911E38" w:rsidRDefault="00911E38" w:rsidP="008A0790">
      <w:pPr>
        <w:pStyle w:val="a7"/>
        <w:ind w:firstLine="540"/>
        <w:jc w:val="center"/>
        <w:rPr>
          <w:b/>
          <w:bCs/>
          <w:sz w:val="28"/>
          <w:szCs w:val="28"/>
        </w:rPr>
      </w:pPr>
    </w:p>
    <w:p w:rsidR="003074E5" w:rsidRPr="00911E38" w:rsidRDefault="008A0790" w:rsidP="008A0790">
      <w:pPr>
        <w:pStyle w:val="a7"/>
        <w:ind w:firstLine="540"/>
        <w:jc w:val="center"/>
        <w:rPr>
          <w:b/>
          <w:bCs/>
          <w:sz w:val="28"/>
          <w:szCs w:val="28"/>
        </w:rPr>
      </w:pPr>
      <w:r w:rsidRPr="00911E38">
        <w:rPr>
          <w:b/>
          <w:bCs/>
          <w:sz w:val="28"/>
          <w:szCs w:val="28"/>
        </w:rPr>
        <w:lastRenderedPageBreak/>
        <w:t>ВСЕОБУЧ</w:t>
      </w:r>
    </w:p>
    <w:p w:rsidR="002D3565" w:rsidRPr="00911E38" w:rsidRDefault="002D3565" w:rsidP="002D3565">
      <w:pPr>
        <w:pStyle w:val="12"/>
        <w:spacing w:line="276" w:lineRule="auto"/>
        <w:jc w:val="both"/>
        <w:rPr>
          <w:rFonts w:ascii="Times New Roman" w:hAnsi="Times New Roman"/>
          <w:sz w:val="28"/>
          <w:szCs w:val="28"/>
        </w:rPr>
      </w:pPr>
      <w:r w:rsidRPr="00911E38">
        <w:rPr>
          <w:rFonts w:ascii="Times New Roman" w:hAnsi="Times New Roman"/>
          <w:sz w:val="28"/>
          <w:szCs w:val="28"/>
        </w:rPr>
        <w:t>Количество детей из малоимущих семей на начало и конец  года – 34/40</w:t>
      </w:r>
    </w:p>
    <w:p w:rsidR="002D3565" w:rsidRPr="00911E38" w:rsidRDefault="002D3565" w:rsidP="002D3565">
      <w:pPr>
        <w:pStyle w:val="12"/>
        <w:spacing w:line="276" w:lineRule="auto"/>
        <w:jc w:val="both"/>
        <w:rPr>
          <w:rFonts w:ascii="Times New Roman" w:hAnsi="Times New Roman"/>
          <w:sz w:val="28"/>
          <w:szCs w:val="28"/>
        </w:rPr>
      </w:pPr>
      <w:r w:rsidRPr="00911E38">
        <w:rPr>
          <w:rFonts w:ascii="Times New Roman" w:hAnsi="Times New Roman"/>
          <w:sz w:val="28"/>
          <w:szCs w:val="28"/>
        </w:rPr>
        <w:t xml:space="preserve"> Все обучающиеся, проживающие в данных семьях обеспечены бесплатным горячим питанием из Фонда Всеобуч в школьной столовой</w:t>
      </w:r>
    </w:p>
    <w:p w:rsidR="002D3565" w:rsidRPr="00911E38" w:rsidRDefault="002D3565" w:rsidP="002D3565">
      <w:pPr>
        <w:pStyle w:val="12"/>
        <w:spacing w:line="276" w:lineRule="auto"/>
        <w:jc w:val="both"/>
        <w:rPr>
          <w:rFonts w:ascii="Times New Roman" w:hAnsi="Times New Roman"/>
          <w:sz w:val="28"/>
          <w:szCs w:val="28"/>
        </w:rPr>
      </w:pPr>
      <w:r w:rsidRPr="00911E38">
        <w:rPr>
          <w:rFonts w:ascii="Times New Roman" w:hAnsi="Times New Roman"/>
          <w:sz w:val="28"/>
          <w:szCs w:val="28"/>
        </w:rPr>
        <w:t>Всего – 59</w:t>
      </w:r>
    </w:p>
    <w:p w:rsidR="002D3565" w:rsidRPr="00911E38" w:rsidRDefault="002D3565" w:rsidP="002D3565">
      <w:pPr>
        <w:pStyle w:val="12"/>
        <w:spacing w:line="276" w:lineRule="auto"/>
        <w:jc w:val="both"/>
        <w:rPr>
          <w:rFonts w:ascii="Times New Roman" w:hAnsi="Times New Roman"/>
          <w:sz w:val="28"/>
          <w:szCs w:val="28"/>
        </w:rPr>
      </w:pPr>
      <w:r w:rsidRPr="00911E38">
        <w:rPr>
          <w:rFonts w:ascii="Times New Roman" w:hAnsi="Times New Roman"/>
          <w:sz w:val="28"/>
          <w:szCs w:val="28"/>
        </w:rPr>
        <w:t>Малообеспеченных – 40</w:t>
      </w:r>
    </w:p>
    <w:p w:rsidR="002D3565" w:rsidRPr="00911E38" w:rsidRDefault="002D3565" w:rsidP="002D3565">
      <w:pPr>
        <w:pStyle w:val="12"/>
        <w:spacing w:line="276" w:lineRule="auto"/>
        <w:jc w:val="both"/>
        <w:rPr>
          <w:rFonts w:ascii="Times New Roman" w:hAnsi="Times New Roman"/>
          <w:sz w:val="28"/>
          <w:szCs w:val="28"/>
        </w:rPr>
      </w:pPr>
      <w:r w:rsidRPr="00911E38">
        <w:rPr>
          <w:rFonts w:ascii="Times New Roman" w:hAnsi="Times New Roman"/>
          <w:sz w:val="28"/>
          <w:szCs w:val="28"/>
        </w:rPr>
        <w:t>Многодетных – 15</w:t>
      </w:r>
    </w:p>
    <w:p w:rsidR="002D3565" w:rsidRPr="00911E38" w:rsidRDefault="002D3565" w:rsidP="002D3565">
      <w:pPr>
        <w:pStyle w:val="12"/>
        <w:spacing w:line="276" w:lineRule="auto"/>
        <w:jc w:val="both"/>
        <w:rPr>
          <w:rFonts w:ascii="Times New Roman" w:hAnsi="Times New Roman"/>
          <w:sz w:val="28"/>
          <w:szCs w:val="28"/>
        </w:rPr>
      </w:pPr>
      <w:r w:rsidRPr="00911E38">
        <w:rPr>
          <w:rFonts w:ascii="Times New Roman" w:hAnsi="Times New Roman"/>
          <w:sz w:val="28"/>
          <w:szCs w:val="28"/>
        </w:rPr>
        <w:t>ОБПР – 4 из них патронат – 1</w:t>
      </w:r>
    </w:p>
    <w:p w:rsidR="002D3565" w:rsidRPr="00911E38" w:rsidRDefault="002D3565" w:rsidP="002D3565">
      <w:pPr>
        <w:pStyle w:val="12"/>
        <w:spacing w:line="276" w:lineRule="auto"/>
        <w:jc w:val="both"/>
        <w:rPr>
          <w:rFonts w:ascii="Times New Roman" w:hAnsi="Times New Roman"/>
          <w:sz w:val="28"/>
          <w:szCs w:val="28"/>
        </w:rPr>
      </w:pPr>
      <w:r w:rsidRPr="00911E38">
        <w:rPr>
          <w:rFonts w:ascii="Times New Roman" w:hAnsi="Times New Roman"/>
          <w:sz w:val="28"/>
          <w:szCs w:val="28"/>
        </w:rPr>
        <w:t xml:space="preserve">Не </w:t>
      </w:r>
      <w:proofErr w:type="gramStart"/>
      <w:r w:rsidRPr="00911E38">
        <w:rPr>
          <w:rFonts w:ascii="Times New Roman" w:hAnsi="Times New Roman"/>
          <w:sz w:val="28"/>
          <w:szCs w:val="28"/>
        </w:rPr>
        <w:t>охваченных</w:t>
      </w:r>
      <w:proofErr w:type="gramEnd"/>
      <w:r w:rsidRPr="00911E38">
        <w:rPr>
          <w:rFonts w:ascii="Times New Roman" w:hAnsi="Times New Roman"/>
          <w:sz w:val="28"/>
          <w:szCs w:val="28"/>
        </w:rPr>
        <w:t xml:space="preserve"> обучением по школе - нет</w:t>
      </w:r>
    </w:p>
    <w:p w:rsidR="002D3565" w:rsidRPr="00911E38" w:rsidRDefault="002D3565" w:rsidP="002D3565">
      <w:pPr>
        <w:pStyle w:val="12"/>
        <w:spacing w:line="276" w:lineRule="auto"/>
        <w:jc w:val="both"/>
        <w:rPr>
          <w:rFonts w:ascii="Times New Roman" w:hAnsi="Times New Roman"/>
          <w:sz w:val="28"/>
          <w:szCs w:val="28"/>
        </w:rPr>
      </w:pPr>
      <w:r w:rsidRPr="00911E38">
        <w:rPr>
          <w:rFonts w:ascii="Times New Roman" w:hAnsi="Times New Roman"/>
          <w:sz w:val="28"/>
          <w:szCs w:val="28"/>
        </w:rPr>
        <w:t xml:space="preserve">Дети из многодетных семей находятся под наблюдением социального педагога и классных руководителей. Все учащиеся из многодетных семей пользуются питанием их ФВ в школьной столовой. </w:t>
      </w:r>
    </w:p>
    <w:p w:rsidR="002D3565" w:rsidRPr="007F41A8" w:rsidRDefault="002D3565" w:rsidP="002D3565">
      <w:pPr>
        <w:pStyle w:val="12"/>
        <w:spacing w:line="276" w:lineRule="auto"/>
        <w:jc w:val="both"/>
        <w:rPr>
          <w:rFonts w:ascii="Times New Roman" w:hAnsi="Times New Roman"/>
          <w:sz w:val="24"/>
          <w:szCs w:val="24"/>
        </w:rPr>
      </w:pPr>
    </w:p>
    <w:p w:rsidR="002D3565" w:rsidRPr="007F41A8" w:rsidRDefault="002D3565" w:rsidP="002D3565">
      <w:pPr>
        <w:pStyle w:val="12"/>
        <w:spacing w:line="276" w:lineRule="auto"/>
        <w:jc w:val="both"/>
        <w:rPr>
          <w:rFonts w:ascii="Times New Roman" w:hAnsi="Times New Roman"/>
          <w:sz w:val="24"/>
          <w:szCs w:val="24"/>
        </w:rPr>
      </w:pPr>
    </w:p>
    <w:p w:rsidR="002D3565" w:rsidRPr="007F41A8" w:rsidRDefault="002D3565" w:rsidP="002D3565">
      <w:pPr>
        <w:pStyle w:val="12"/>
        <w:spacing w:line="276" w:lineRule="auto"/>
        <w:jc w:val="both"/>
        <w:rPr>
          <w:rFonts w:ascii="Times New Roman" w:hAnsi="Times New Roman"/>
          <w:sz w:val="24"/>
          <w:szCs w:val="24"/>
        </w:rPr>
      </w:pPr>
    </w:p>
    <w:p w:rsidR="003074E5" w:rsidRPr="007F41A8" w:rsidRDefault="002D3565" w:rsidP="003074E5">
      <w:pPr>
        <w:pStyle w:val="12"/>
        <w:spacing w:line="276" w:lineRule="auto"/>
        <w:jc w:val="both"/>
        <w:rPr>
          <w:rFonts w:ascii="Times New Roman" w:hAnsi="Times New Roman"/>
          <w:color w:val="000000" w:themeColor="text1"/>
          <w:sz w:val="24"/>
          <w:szCs w:val="24"/>
        </w:rPr>
      </w:pPr>
      <w:r w:rsidRPr="007F41A8">
        <w:rPr>
          <w:noProof/>
          <w:sz w:val="24"/>
          <w:szCs w:val="24"/>
        </w:rPr>
        <w:drawing>
          <wp:anchor distT="0" distB="0" distL="114300" distR="114300" simplePos="0" relativeHeight="251676672" behindDoc="1" locked="0" layoutInCell="1" allowOverlap="1">
            <wp:simplePos x="0" y="0"/>
            <wp:positionH relativeFrom="column">
              <wp:posOffset>0</wp:posOffset>
            </wp:positionH>
            <wp:positionV relativeFrom="paragraph">
              <wp:posOffset>-635</wp:posOffset>
            </wp:positionV>
            <wp:extent cx="4572000" cy="2743200"/>
            <wp:effectExtent l="0" t="0" r="0" b="0"/>
            <wp:wrapNone/>
            <wp:docPr id="37" name="Диаграмма 37">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BC0554C-5956-4107-87F8-86FB3CAEDE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p>
    <w:p w:rsidR="003074E5" w:rsidRPr="007F41A8" w:rsidRDefault="003074E5" w:rsidP="003074E5">
      <w:pPr>
        <w:pStyle w:val="12"/>
        <w:spacing w:line="276" w:lineRule="auto"/>
        <w:jc w:val="both"/>
        <w:rPr>
          <w:rFonts w:ascii="Times New Roman" w:hAnsi="Times New Roman"/>
          <w:color w:val="000000" w:themeColor="text1"/>
          <w:sz w:val="24"/>
          <w:szCs w:val="24"/>
        </w:rPr>
      </w:pPr>
    </w:p>
    <w:p w:rsidR="002D3565" w:rsidRPr="007F41A8" w:rsidRDefault="002D3565" w:rsidP="003074E5">
      <w:pPr>
        <w:pStyle w:val="12"/>
        <w:spacing w:line="276" w:lineRule="auto"/>
        <w:jc w:val="both"/>
        <w:rPr>
          <w:rFonts w:ascii="Times New Roman" w:hAnsi="Times New Roman"/>
          <w:color w:val="000000" w:themeColor="text1"/>
          <w:sz w:val="24"/>
          <w:szCs w:val="24"/>
        </w:rPr>
      </w:pPr>
    </w:p>
    <w:p w:rsidR="002D3565" w:rsidRPr="007F41A8" w:rsidRDefault="002D3565" w:rsidP="003074E5">
      <w:pPr>
        <w:pStyle w:val="12"/>
        <w:spacing w:line="276" w:lineRule="auto"/>
        <w:jc w:val="both"/>
        <w:rPr>
          <w:rFonts w:ascii="Times New Roman" w:hAnsi="Times New Roman"/>
          <w:color w:val="000000" w:themeColor="text1"/>
          <w:sz w:val="24"/>
          <w:szCs w:val="24"/>
        </w:rPr>
      </w:pPr>
    </w:p>
    <w:p w:rsidR="006C0A69" w:rsidRPr="007F41A8" w:rsidRDefault="006C0A69" w:rsidP="007542A1">
      <w:pPr>
        <w:jc w:val="both"/>
        <w:rPr>
          <w:noProof/>
          <w:lang w:eastAsia="ru-RU"/>
        </w:rPr>
      </w:pPr>
    </w:p>
    <w:p w:rsidR="007542A1" w:rsidRPr="007F41A8" w:rsidRDefault="007542A1" w:rsidP="007542A1">
      <w:pPr>
        <w:jc w:val="both"/>
        <w:rPr>
          <w:noProof/>
          <w:lang w:eastAsia="ru-RU"/>
        </w:rPr>
      </w:pPr>
    </w:p>
    <w:p w:rsidR="007542A1" w:rsidRPr="007F41A8" w:rsidRDefault="007542A1" w:rsidP="007542A1">
      <w:pPr>
        <w:jc w:val="both"/>
        <w:rPr>
          <w:noProof/>
          <w:lang w:eastAsia="ru-RU"/>
        </w:rPr>
      </w:pPr>
    </w:p>
    <w:p w:rsidR="007542A1" w:rsidRDefault="007542A1" w:rsidP="007542A1">
      <w:pPr>
        <w:jc w:val="both"/>
        <w:rPr>
          <w:noProof/>
          <w:lang w:eastAsia="ru-RU"/>
        </w:rPr>
      </w:pPr>
    </w:p>
    <w:p w:rsidR="00527655" w:rsidRDefault="00527655" w:rsidP="007542A1">
      <w:pPr>
        <w:jc w:val="both"/>
        <w:rPr>
          <w:noProof/>
          <w:lang w:eastAsia="ru-RU"/>
        </w:rPr>
      </w:pPr>
    </w:p>
    <w:p w:rsidR="00527655" w:rsidRDefault="00527655" w:rsidP="007542A1">
      <w:pPr>
        <w:jc w:val="both"/>
        <w:rPr>
          <w:noProof/>
          <w:lang w:eastAsia="ru-RU"/>
        </w:rPr>
      </w:pPr>
    </w:p>
    <w:p w:rsidR="00527655" w:rsidRDefault="00527655" w:rsidP="007542A1">
      <w:pPr>
        <w:jc w:val="both"/>
        <w:rPr>
          <w:noProof/>
          <w:lang w:eastAsia="ru-RU"/>
        </w:rPr>
      </w:pPr>
    </w:p>
    <w:p w:rsidR="00527655" w:rsidRPr="007F41A8" w:rsidRDefault="00527655" w:rsidP="007542A1">
      <w:pPr>
        <w:jc w:val="both"/>
        <w:rPr>
          <w:noProof/>
          <w:lang w:eastAsia="ru-RU"/>
        </w:rPr>
      </w:pPr>
    </w:p>
    <w:p w:rsidR="007542A1" w:rsidRPr="007F41A8" w:rsidRDefault="007542A1" w:rsidP="00FC4FB3">
      <w:pPr>
        <w:pStyle w:val="2"/>
        <w:rPr>
          <w:szCs w:val="24"/>
        </w:rPr>
      </w:pPr>
      <w:bookmarkStart w:id="22" w:name="_Toc105664901"/>
    </w:p>
    <w:p w:rsidR="00911E38" w:rsidRDefault="00911E38" w:rsidP="00527655">
      <w:pPr>
        <w:pStyle w:val="2"/>
        <w:rPr>
          <w:szCs w:val="24"/>
        </w:rPr>
      </w:pPr>
    </w:p>
    <w:p w:rsidR="00911E38" w:rsidRDefault="00911E38" w:rsidP="00527655">
      <w:pPr>
        <w:pStyle w:val="2"/>
        <w:rPr>
          <w:sz w:val="28"/>
          <w:szCs w:val="28"/>
        </w:rPr>
      </w:pPr>
    </w:p>
    <w:p w:rsidR="00911E38" w:rsidRDefault="00911E38" w:rsidP="00527655">
      <w:pPr>
        <w:pStyle w:val="2"/>
        <w:rPr>
          <w:sz w:val="28"/>
          <w:szCs w:val="28"/>
        </w:rPr>
      </w:pPr>
    </w:p>
    <w:p w:rsidR="00911E38" w:rsidRDefault="00911E38" w:rsidP="00911E38"/>
    <w:p w:rsidR="00911E38" w:rsidRDefault="00911E38" w:rsidP="00911E38"/>
    <w:p w:rsidR="00911E38" w:rsidRDefault="00911E38" w:rsidP="00911E38"/>
    <w:p w:rsidR="00911E38" w:rsidRDefault="00911E38" w:rsidP="00911E38"/>
    <w:p w:rsidR="00911E38" w:rsidRDefault="00911E38" w:rsidP="00911E38"/>
    <w:p w:rsidR="00911E38" w:rsidRDefault="00911E38" w:rsidP="00911E38"/>
    <w:p w:rsidR="00911E38" w:rsidRDefault="00911E38" w:rsidP="00911E38"/>
    <w:p w:rsidR="00911E38" w:rsidRDefault="00911E38" w:rsidP="00911E38"/>
    <w:p w:rsidR="00911E38" w:rsidRDefault="00911E38" w:rsidP="00911E38"/>
    <w:p w:rsidR="00911E38" w:rsidRDefault="00911E38" w:rsidP="00911E38"/>
    <w:p w:rsidR="00911E38" w:rsidRDefault="00911E38" w:rsidP="00911E38"/>
    <w:p w:rsidR="00911E38" w:rsidRDefault="00911E38" w:rsidP="00911E38"/>
    <w:p w:rsidR="00911E38" w:rsidRDefault="00911E38" w:rsidP="00911E38"/>
    <w:p w:rsidR="00911E38" w:rsidRPr="00911E38" w:rsidRDefault="00911E38" w:rsidP="00911E38"/>
    <w:p w:rsidR="008A0790" w:rsidRPr="00911E38" w:rsidRDefault="00F6023F" w:rsidP="00527655">
      <w:pPr>
        <w:pStyle w:val="2"/>
        <w:rPr>
          <w:sz w:val="28"/>
          <w:szCs w:val="28"/>
        </w:rPr>
      </w:pPr>
      <w:r w:rsidRPr="00911E38">
        <w:rPr>
          <w:sz w:val="28"/>
          <w:szCs w:val="28"/>
        </w:rPr>
        <w:lastRenderedPageBreak/>
        <w:t>Раздел 5.  Результаты образовательной деятельности</w:t>
      </w:r>
      <w:bookmarkEnd w:id="22"/>
    </w:p>
    <w:p w:rsidR="00F6023F" w:rsidRPr="00911E38" w:rsidRDefault="00F6023F" w:rsidP="00F6023F">
      <w:pPr>
        <w:suppressAutoHyphens w:val="0"/>
        <w:ind w:firstLine="420"/>
        <w:rPr>
          <w:rStyle w:val="ab"/>
          <w:i w:val="0"/>
          <w:sz w:val="28"/>
          <w:szCs w:val="28"/>
        </w:rPr>
      </w:pPr>
    </w:p>
    <w:p w:rsidR="00F6023F" w:rsidRPr="00911E38" w:rsidRDefault="00F6023F" w:rsidP="00F6023F">
      <w:pPr>
        <w:suppressAutoHyphens w:val="0"/>
        <w:ind w:firstLine="420"/>
        <w:jc w:val="both"/>
        <w:rPr>
          <w:rStyle w:val="ab"/>
          <w:i w:val="0"/>
          <w:sz w:val="28"/>
          <w:szCs w:val="28"/>
        </w:rPr>
      </w:pPr>
      <w:r w:rsidRPr="00911E38">
        <w:rPr>
          <w:rStyle w:val="ab"/>
          <w:i w:val="0"/>
          <w:sz w:val="28"/>
          <w:szCs w:val="28"/>
        </w:rPr>
        <w:t xml:space="preserve">Результаты функционирования системы образования характеризуется качеством образовательных достижений обучающихся и выпускников всех уровней образования, степенью их трудоустройства  (диаграмма 5.1) </w:t>
      </w:r>
    </w:p>
    <w:p w:rsidR="00F6023F" w:rsidRPr="00911E38" w:rsidRDefault="00F6023F" w:rsidP="00F6023F">
      <w:pPr>
        <w:suppressAutoHyphens w:val="0"/>
        <w:ind w:firstLine="420"/>
        <w:rPr>
          <w:rStyle w:val="ab"/>
          <w:i w:val="0"/>
          <w:sz w:val="28"/>
          <w:szCs w:val="28"/>
        </w:rPr>
      </w:pPr>
    </w:p>
    <w:p w:rsidR="00F6023F" w:rsidRPr="007F41A8" w:rsidRDefault="00F6023F" w:rsidP="00F6023F">
      <w:pPr>
        <w:suppressAutoHyphens w:val="0"/>
        <w:ind w:firstLine="420"/>
        <w:rPr>
          <w:rStyle w:val="ab"/>
          <w:i w:val="0"/>
        </w:rPr>
      </w:pPr>
      <w:r w:rsidRPr="007F41A8">
        <w:rPr>
          <w:noProof/>
          <w:lang w:eastAsia="ru-RU"/>
        </w:rPr>
        <w:drawing>
          <wp:inline distT="0" distB="0" distL="0" distR="0">
            <wp:extent cx="5839489" cy="3838354"/>
            <wp:effectExtent l="19050" t="0" r="27911" b="0"/>
            <wp:docPr id="109" name="Диаграмма 1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F6023F" w:rsidRPr="007F41A8" w:rsidRDefault="00F6023F" w:rsidP="00F6023F">
      <w:pPr>
        <w:suppressAutoHyphens w:val="0"/>
        <w:ind w:firstLine="420"/>
        <w:rPr>
          <w:rStyle w:val="ab"/>
          <w:i w:val="0"/>
        </w:rPr>
      </w:pPr>
    </w:p>
    <w:p w:rsidR="00F6023F" w:rsidRPr="007F41A8" w:rsidRDefault="00F6023F" w:rsidP="00F6023F">
      <w:pPr>
        <w:suppressAutoHyphens w:val="0"/>
        <w:jc w:val="center"/>
        <w:rPr>
          <w:rStyle w:val="ab"/>
          <w:i w:val="0"/>
        </w:rPr>
      </w:pPr>
      <w:r w:rsidRPr="007F41A8">
        <w:rPr>
          <w:rStyle w:val="ab"/>
          <w:i w:val="0"/>
        </w:rPr>
        <w:t xml:space="preserve">Диаграмма 5.1. Трудоустройство учащихся 9-11 </w:t>
      </w:r>
      <w:proofErr w:type="spellStart"/>
      <w:r w:rsidRPr="007F41A8">
        <w:rPr>
          <w:rStyle w:val="ab"/>
          <w:i w:val="0"/>
        </w:rPr>
        <w:t>классаов</w:t>
      </w:r>
      <w:proofErr w:type="spellEnd"/>
    </w:p>
    <w:p w:rsidR="00F6023F" w:rsidRPr="007F41A8" w:rsidRDefault="00F6023F" w:rsidP="00F6023F">
      <w:pPr>
        <w:suppressAutoHyphens w:val="0"/>
        <w:ind w:firstLine="420"/>
        <w:rPr>
          <w:rStyle w:val="ab"/>
          <w:i w:val="0"/>
        </w:rPr>
      </w:pPr>
    </w:p>
    <w:p w:rsidR="005A760B" w:rsidRDefault="005A760B" w:rsidP="00527655">
      <w:pPr>
        <w:rPr>
          <w:color w:val="000000"/>
          <w:sz w:val="28"/>
          <w:szCs w:val="28"/>
          <w:shd w:val="clear" w:color="auto" w:fill="FFFFFF"/>
        </w:rPr>
      </w:pPr>
    </w:p>
    <w:p w:rsidR="007542A1" w:rsidRPr="00911E38" w:rsidRDefault="007542A1" w:rsidP="005A760B">
      <w:pPr>
        <w:ind w:firstLine="708"/>
        <w:rPr>
          <w:b/>
          <w:color w:val="000000"/>
          <w:sz w:val="28"/>
          <w:szCs w:val="28"/>
        </w:rPr>
      </w:pPr>
      <w:r w:rsidRPr="00911E38">
        <w:rPr>
          <w:color w:val="000000"/>
          <w:sz w:val="28"/>
          <w:szCs w:val="28"/>
          <w:shd w:val="clear" w:color="auto" w:fill="FFFFFF"/>
        </w:rPr>
        <w:t>С целью повышения интереса учащихся к предметам, повышения статуса детей в школе, диагностирования учебных возможностей ребят были проведены школьные олимпиады по всем предметам, по итогам которых победители приняли участие и заняли призовые места предметных олимпиадах различного уровн</w:t>
      </w:r>
      <w:r w:rsidR="00527655" w:rsidRPr="00911E38">
        <w:rPr>
          <w:color w:val="000000"/>
          <w:sz w:val="28"/>
          <w:szCs w:val="28"/>
          <w:shd w:val="clear" w:color="auto" w:fill="FFFFFF"/>
        </w:rPr>
        <w:t>я</w:t>
      </w:r>
    </w:p>
    <w:p w:rsidR="005A760B" w:rsidRDefault="005A760B" w:rsidP="005A760B">
      <w:pPr>
        <w:ind w:firstLine="708"/>
        <w:rPr>
          <w:b/>
          <w:bCs/>
          <w:color w:val="000000"/>
          <w:sz w:val="28"/>
          <w:szCs w:val="28"/>
        </w:rPr>
      </w:pPr>
      <w:r w:rsidRPr="00911E38">
        <w:rPr>
          <w:color w:val="000000"/>
          <w:sz w:val="28"/>
          <w:szCs w:val="28"/>
        </w:rPr>
        <w:t>Для нашей школы позитивным результатом развития может выступать показатель уровня вовлеченности в процесс творчества всех участников  учебно-воспитательного процесса. Результативность данного процесса может быть подтверждена данными об участии в  олимпиадах, конкурсах, мероприятиях различного уровня</w:t>
      </w:r>
    </w:p>
    <w:p w:rsidR="005A760B" w:rsidRDefault="005A760B" w:rsidP="007542A1">
      <w:pPr>
        <w:ind w:left="720"/>
        <w:rPr>
          <w:b/>
          <w:bCs/>
          <w:color w:val="000000"/>
          <w:sz w:val="28"/>
          <w:szCs w:val="28"/>
        </w:rPr>
      </w:pPr>
    </w:p>
    <w:p w:rsidR="005A760B" w:rsidRDefault="005A760B" w:rsidP="007542A1">
      <w:pPr>
        <w:ind w:left="720"/>
        <w:rPr>
          <w:b/>
          <w:bCs/>
          <w:color w:val="000000"/>
          <w:sz w:val="28"/>
          <w:szCs w:val="28"/>
        </w:rPr>
      </w:pPr>
    </w:p>
    <w:p w:rsidR="005A760B" w:rsidRDefault="005A760B" w:rsidP="007542A1">
      <w:pPr>
        <w:ind w:left="720"/>
        <w:rPr>
          <w:b/>
          <w:bCs/>
          <w:color w:val="000000"/>
          <w:sz w:val="28"/>
          <w:szCs w:val="28"/>
        </w:rPr>
      </w:pPr>
    </w:p>
    <w:p w:rsidR="005A760B" w:rsidRDefault="005A760B" w:rsidP="007542A1">
      <w:pPr>
        <w:ind w:left="720"/>
        <w:rPr>
          <w:b/>
          <w:bCs/>
          <w:color w:val="000000"/>
          <w:sz w:val="28"/>
          <w:szCs w:val="28"/>
        </w:rPr>
      </w:pPr>
    </w:p>
    <w:p w:rsidR="005A760B" w:rsidRDefault="005A760B" w:rsidP="007542A1">
      <w:pPr>
        <w:ind w:left="720"/>
        <w:rPr>
          <w:b/>
          <w:bCs/>
          <w:color w:val="000000"/>
          <w:sz w:val="28"/>
          <w:szCs w:val="28"/>
        </w:rPr>
      </w:pPr>
    </w:p>
    <w:p w:rsidR="005A760B" w:rsidRDefault="005A760B" w:rsidP="005A760B">
      <w:pPr>
        <w:rPr>
          <w:b/>
          <w:bCs/>
          <w:color w:val="000000"/>
          <w:sz w:val="28"/>
          <w:szCs w:val="28"/>
        </w:rPr>
      </w:pPr>
    </w:p>
    <w:p w:rsidR="005A760B" w:rsidRPr="00527655" w:rsidRDefault="005A760B" w:rsidP="007542A1">
      <w:pPr>
        <w:ind w:left="720"/>
        <w:rPr>
          <w:b/>
          <w:bCs/>
          <w:color w:val="000000"/>
          <w:sz w:val="28"/>
          <w:szCs w:val="28"/>
        </w:rPr>
      </w:pPr>
    </w:p>
    <w:p w:rsidR="007542A1" w:rsidRPr="00527655" w:rsidRDefault="007542A1" w:rsidP="007542A1">
      <w:pPr>
        <w:ind w:left="360"/>
        <w:rPr>
          <w:b/>
          <w:bCs/>
          <w:color w:val="000000"/>
        </w:rPr>
      </w:pPr>
      <w:r w:rsidRPr="00527655">
        <w:rPr>
          <w:b/>
          <w:bCs/>
          <w:color w:val="000000"/>
        </w:rPr>
        <w:t xml:space="preserve">Участие в </w:t>
      </w:r>
      <w:proofErr w:type="gramStart"/>
      <w:r w:rsidRPr="00527655">
        <w:rPr>
          <w:b/>
          <w:bCs/>
          <w:color w:val="000000"/>
        </w:rPr>
        <w:t>республиканских</w:t>
      </w:r>
      <w:proofErr w:type="gramEnd"/>
      <w:r w:rsidRPr="00527655">
        <w:rPr>
          <w:b/>
          <w:bCs/>
          <w:color w:val="000000"/>
        </w:rPr>
        <w:t xml:space="preserve">, международных </w:t>
      </w:r>
      <w:proofErr w:type="spellStart"/>
      <w:r w:rsidRPr="00527655">
        <w:rPr>
          <w:b/>
          <w:bCs/>
          <w:color w:val="000000"/>
        </w:rPr>
        <w:t>онлайн-олимпиадах</w:t>
      </w:r>
      <w:proofErr w:type="spellEnd"/>
      <w:r w:rsidRPr="00527655">
        <w:rPr>
          <w:b/>
          <w:bCs/>
          <w:color w:val="000000"/>
        </w:rPr>
        <w:t>:</w:t>
      </w:r>
    </w:p>
    <w:tbl>
      <w:tblPr>
        <w:tblW w:w="107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3260"/>
        <w:gridCol w:w="1559"/>
        <w:gridCol w:w="1075"/>
        <w:gridCol w:w="1071"/>
        <w:gridCol w:w="1486"/>
        <w:gridCol w:w="1916"/>
      </w:tblGrid>
      <w:tr w:rsidR="007542A1" w:rsidRPr="000C26B6" w:rsidTr="00497658">
        <w:trPr>
          <w:jc w:val="center"/>
        </w:trPr>
        <w:tc>
          <w:tcPr>
            <w:tcW w:w="426" w:type="dxa"/>
            <w:vMerge w:val="restart"/>
            <w:shd w:val="clear" w:color="auto" w:fill="auto"/>
          </w:tcPr>
          <w:p w:rsidR="007542A1" w:rsidRPr="00F54768" w:rsidRDefault="007542A1" w:rsidP="00497658">
            <w:pPr>
              <w:jc w:val="center"/>
              <w:rPr>
                <w:b/>
                <w:lang w:val="kk-KZ"/>
              </w:rPr>
            </w:pPr>
            <w:r w:rsidRPr="00F54768">
              <w:rPr>
                <w:b/>
                <w:lang w:val="kk-KZ"/>
              </w:rPr>
              <w:t>№</w:t>
            </w:r>
          </w:p>
        </w:tc>
        <w:tc>
          <w:tcPr>
            <w:tcW w:w="3260" w:type="dxa"/>
            <w:vMerge w:val="restart"/>
            <w:shd w:val="clear" w:color="auto" w:fill="auto"/>
          </w:tcPr>
          <w:p w:rsidR="007542A1" w:rsidRPr="00F54768" w:rsidRDefault="007542A1" w:rsidP="00497658">
            <w:pPr>
              <w:jc w:val="center"/>
              <w:rPr>
                <w:b/>
                <w:lang w:val="kk-KZ"/>
              </w:rPr>
            </w:pPr>
            <w:r w:rsidRPr="00F54768">
              <w:rPr>
                <w:b/>
                <w:lang w:val="kk-KZ"/>
              </w:rPr>
              <w:t>Іс-шараның атауы</w:t>
            </w:r>
          </w:p>
          <w:p w:rsidR="007542A1" w:rsidRPr="00F54768" w:rsidRDefault="007542A1" w:rsidP="00497658">
            <w:pPr>
              <w:jc w:val="center"/>
              <w:rPr>
                <w:i/>
                <w:lang w:val="kk-KZ"/>
              </w:rPr>
            </w:pPr>
            <w:r w:rsidRPr="00F54768">
              <w:rPr>
                <w:i/>
                <w:lang w:val="kk-KZ"/>
              </w:rPr>
              <w:t>Наименования мероприятий</w:t>
            </w:r>
          </w:p>
        </w:tc>
        <w:tc>
          <w:tcPr>
            <w:tcW w:w="1559" w:type="dxa"/>
            <w:vMerge w:val="restart"/>
            <w:shd w:val="clear" w:color="auto" w:fill="auto"/>
          </w:tcPr>
          <w:p w:rsidR="007542A1" w:rsidRPr="00F54768" w:rsidRDefault="007542A1" w:rsidP="00497658">
            <w:pPr>
              <w:jc w:val="center"/>
              <w:rPr>
                <w:b/>
                <w:lang w:val="kk-KZ"/>
              </w:rPr>
            </w:pPr>
            <w:r w:rsidRPr="00F54768">
              <w:rPr>
                <w:b/>
                <w:lang w:val="kk-KZ"/>
              </w:rPr>
              <w:t>Қатысушылар саны</w:t>
            </w:r>
          </w:p>
          <w:p w:rsidR="007542A1" w:rsidRPr="00F54768" w:rsidRDefault="007542A1" w:rsidP="00497658">
            <w:pPr>
              <w:jc w:val="center"/>
              <w:rPr>
                <w:i/>
                <w:lang w:val="kk-KZ"/>
              </w:rPr>
            </w:pPr>
            <w:r w:rsidRPr="00F54768">
              <w:rPr>
                <w:i/>
                <w:lang w:val="kk-KZ"/>
              </w:rPr>
              <w:t>Количество участников</w:t>
            </w:r>
          </w:p>
        </w:tc>
        <w:tc>
          <w:tcPr>
            <w:tcW w:w="1075" w:type="dxa"/>
            <w:vMerge w:val="restart"/>
            <w:shd w:val="clear" w:color="auto" w:fill="auto"/>
          </w:tcPr>
          <w:p w:rsidR="007542A1" w:rsidRPr="00F54768" w:rsidRDefault="007542A1" w:rsidP="00497658">
            <w:pPr>
              <w:jc w:val="center"/>
              <w:rPr>
                <w:b/>
                <w:lang w:val="kk-KZ"/>
              </w:rPr>
            </w:pPr>
            <w:r w:rsidRPr="00F54768">
              <w:rPr>
                <w:b/>
                <w:lang w:val="kk-KZ"/>
              </w:rPr>
              <w:t>Сыныптар бойынша</w:t>
            </w:r>
          </w:p>
          <w:p w:rsidR="007542A1" w:rsidRPr="00F54768" w:rsidRDefault="007542A1" w:rsidP="00497658">
            <w:pPr>
              <w:jc w:val="center"/>
              <w:rPr>
                <w:i/>
                <w:lang w:val="kk-KZ"/>
              </w:rPr>
            </w:pPr>
            <w:r w:rsidRPr="00F54768">
              <w:rPr>
                <w:i/>
                <w:lang w:val="kk-KZ"/>
              </w:rPr>
              <w:t>По классам</w:t>
            </w:r>
          </w:p>
        </w:tc>
        <w:tc>
          <w:tcPr>
            <w:tcW w:w="4473" w:type="dxa"/>
            <w:gridSpan w:val="3"/>
            <w:shd w:val="clear" w:color="auto" w:fill="auto"/>
          </w:tcPr>
          <w:p w:rsidR="007542A1" w:rsidRPr="00F54768" w:rsidRDefault="007542A1" w:rsidP="00497658">
            <w:pPr>
              <w:jc w:val="center"/>
              <w:rPr>
                <w:b/>
                <w:lang w:val="kk-KZ"/>
              </w:rPr>
            </w:pPr>
            <w:r w:rsidRPr="00F54768">
              <w:rPr>
                <w:b/>
                <w:lang w:val="kk-KZ"/>
              </w:rPr>
              <w:t>Жүлделі орындар</w:t>
            </w:r>
          </w:p>
          <w:p w:rsidR="007542A1" w:rsidRPr="00F54768" w:rsidRDefault="007542A1" w:rsidP="00497658">
            <w:pPr>
              <w:jc w:val="center"/>
              <w:rPr>
                <w:i/>
                <w:lang w:val="kk-KZ"/>
              </w:rPr>
            </w:pPr>
            <w:r w:rsidRPr="00F54768">
              <w:rPr>
                <w:i/>
                <w:lang w:val="kk-KZ"/>
              </w:rPr>
              <w:t>Призовые места</w:t>
            </w:r>
          </w:p>
        </w:tc>
      </w:tr>
      <w:tr w:rsidR="007542A1" w:rsidRPr="000C26B6" w:rsidTr="00497658">
        <w:trPr>
          <w:jc w:val="center"/>
        </w:trPr>
        <w:tc>
          <w:tcPr>
            <w:tcW w:w="426" w:type="dxa"/>
            <w:vMerge/>
            <w:shd w:val="clear" w:color="auto" w:fill="auto"/>
          </w:tcPr>
          <w:p w:rsidR="007542A1" w:rsidRPr="00F54768" w:rsidRDefault="007542A1" w:rsidP="00497658">
            <w:pPr>
              <w:jc w:val="center"/>
              <w:rPr>
                <w:b/>
              </w:rPr>
            </w:pPr>
          </w:p>
        </w:tc>
        <w:tc>
          <w:tcPr>
            <w:tcW w:w="3260" w:type="dxa"/>
            <w:vMerge/>
            <w:shd w:val="clear" w:color="auto" w:fill="auto"/>
          </w:tcPr>
          <w:p w:rsidR="007542A1" w:rsidRPr="00F54768" w:rsidRDefault="007542A1" w:rsidP="00497658">
            <w:pPr>
              <w:jc w:val="center"/>
              <w:rPr>
                <w:b/>
              </w:rPr>
            </w:pPr>
          </w:p>
        </w:tc>
        <w:tc>
          <w:tcPr>
            <w:tcW w:w="1559" w:type="dxa"/>
            <w:vMerge/>
            <w:shd w:val="clear" w:color="auto" w:fill="auto"/>
          </w:tcPr>
          <w:p w:rsidR="007542A1" w:rsidRPr="00F54768" w:rsidRDefault="007542A1" w:rsidP="00497658">
            <w:pPr>
              <w:jc w:val="center"/>
              <w:rPr>
                <w:b/>
              </w:rPr>
            </w:pPr>
          </w:p>
        </w:tc>
        <w:tc>
          <w:tcPr>
            <w:tcW w:w="1075" w:type="dxa"/>
            <w:vMerge/>
            <w:shd w:val="clear" w:color="auto" w:fill="auto"/>
          </w:tcPr>
          <w:p w:rsidR="007542A1" w:rsidRPr="00F54768" w:rsidRDefault="007542A1" w:rsidP="00497658">
            <w:pPr>
              <w:jc w:val="center"/>
              <w:rPr>
                <w:b/>
              </w:rPr>
            </w:pPr>
          </w:p>
        </w:tc>
        <w:tc>
          <w:tcPr>
            <w:tcW w:w="1071" w:type="dxa"/>
            <w:shd w:val="clear" w:color="auto" w:fill="auto"/>
          </w:tcPr>
          <w:p w:rsidR="007542A1" w:rsidRPr="00F54768" w:rsidRDefault="007542A1" w:rsidP="00497658">
            <w:pPr>
              <w:jc w:val="center"/>
              <w:rPr>
                <w:b/>
                <w:lang w:val="kk-KZ"/>
              </w:rPr>
            </w:pPr>
            <w:r w:rsidRPr="00F54768">
              <w:rPr>
                <w:b/>
                <w:lang w:val="kk-KZ"/>
              </w:rPr>
              <w:t>Облыс</w:t>
            </w:r>
          </w:p>
          <w:p w:rsidR="007542A1" w:rsidRPr="00F54768" w:rsidRDefault="007542A1" w:rsidP="00497658">
            <w:pPr>
              <w:jc w:val="center"/>
              <w:rPr>
                <w:i/>
                <w:lang w:val="kk-KZ"/>
              </w:rPr>
            </w:pPr>
            <w:r w:rsidRPr="00F54768">
              <w:rPr>
                <w:i/>
                <w:lang w:val="kk-KZ"/>
              </w:rPr>
              <w:t>область</w:t>
            </w:r>
          </w:p>
        </w:tc>
        <w:tc>
          <w:tcPr>
            <w:tcW w:w="1486" w:type="dxa"/>
            <w:shd w:val="clear" w:color="auto" w:fill="auto"/>
          </w:tcPr>
          <w:p w:rsidR="007542A1" w:rsidRPr="00F54768" w:rsidRDefault="007542A1" w:rsidP="00497658">
            <w:pPr>
              <w:jc w:val="center"/>
              <w:rPr>
                <w:b/>
                <w:lang w:val="kk-KZ"/>
              </w:rPr>
            </w:pPr>
            <w:r w:rsidRPr="00F54768">
              <w:rPr>
                <w:b/>
                <w:lang w:val="kk-KZ"/>
              </w:rPr>
              <w:t>Республика</w:t>
            </w:r>
          </w:p>
        </w:tc>
        <w:tc>
          <w:tcPr>
            <w:tcW w:w="1916" w:type="dxa"/>
            <w:shd w:val="clear" w:color="auto" w:fill="auto"/>
          </w:tcPr>
          <w:p w:rsidR="007542A1" w:rsidRPr="00F54768" w:rsidRDefault="007542A1" w:rsidP="00497658">
            <w:pPr>
              <w:jc w:val="center"/>
              <w:rPr>
                <w:b/>
                <w:lang w:val="kk-KZ"/>
              </w:rPr>
            </w:pPr>
            <w:r w:rsidRPr="00F54768">
              <w:rPr>
                <w:b/>
                <w:lang w:val="kk-KZ"/>
              </w:rPr>
              <w:t>Халықаралық</w:t>
            </w:r>
          </w:p>
          <w:p w:rsidR="007542A1" w:rsidRPr="00F54768" w:rsidRDefault="007542A1" w:rsidP="00497658">
            <w:pPr>
              <w:jc w:val="center"/>
              <w:rPr>
                <w:i/>
                <w:lang w:val="kk-KZ"/>
              </w:rPr>
            </w:pPr>
            <w:r w:rsidRPr="00F54768">
              <w:rPr>
                <w:i/>
                <w:lang w:val="kk-KZ"/>
              </w:rPr>
              <w:t>международные</w:t>
            </w:r>
          </w:p>
        </w:tc>
      </w:tr>
      <w:tr w:rsidR="007542A1" w:rsidRPr="000C26B6" w:rsidTr="00497658">
        <w:trPr>
          <w:jc w:val="center"/>
        </w:trPr>
        <w:tc>
          <w:tcPr>
            <w:tcW w:w="426" w:type="dxa"/>
            <w:shd w:val="clear" w:color="auto" w:fill="auto"/>
          </w:tcPr>
          <w:p w:rsidR="007542A1" w:rsidRPr="000C26B6" w:rsidRDefault="007542A1" w:rsidP="00497658">
            <w:pPr>
              <w:jc w:val="center"/>
            </w:pPr>
            <w:r>
              <w:t>1</w:t>
            </w:r>
          </w:p>
        </w:tc>
        <w:tc>
          <w:tcPr>
            <w:tcW w:w="3260" w:type="dxa"/>
            <w:shd w:val="clear" w:color="auto" w:fill="auto"/>
          </w:tcPr>
          <w:p w:rsidR="007542A1" w:rsidRPr="00D95DAC" w:rsidRDefault="007542A1" w:rsidP="00497658">
            <w:pPr>
              <w:pStyle w:val="af5"/>
            </w:pPr>
            <w:r>
              <w:t>Международный конкурс по русскому языку «Русский медвежонок » - языкознание для всех.</w:t>
            </w:r>
          </w:p>
          <w:p w:rsidR="007542A1" w:rsidRPr="000C26B6" w:rsidRDefault="007542A1" w:rsidP="00497658">
            <w:pPr>
              <w:jc w:val="center"/>
            </w:pPr>
          </w:p>
        </w:tc>
        <w:tc>
          <w:tcPr>
            <w:tcW w:w="1559" w:type="dxa"/>
            <w:shd w:val="clear" w:color="auto" w:fill="auto"/>
          </w:tcPr>
          <w:p w:rsidR="007542A1" w:rsidRPr="000C26B6" w:rsidRDefault="007542A1" w:rsidP="00497658">
            <w:pPr>
              <w:jc w:val="center"/>
            </w:pPr>
            <w:r>
              <w:t>12</w:t>
            </w:r>
          </w:p>
        </w:tc>
        <w:tc>
          <w:tcPr>
            <w:tcW w:w="1075" w:type="dxa"/>
            <w:shd w:val="clear" w:color="auto" w:fill="auto"/>
          </w:tcPr>
          <w:p w:rsidR="007542A1" w:rsidRPr="000C26B6" w:rsidRDefault="007542A1" w:rsidP="00497658">
            <w:pPr>
              <w:jc w:val="center"/>
            </w:pPr>
            <w:r>
              <w:t>2,3,4 классы</w:t>
            </w:r>
          </w:p>
        </w:tc>
        <w:tc>
          <w:tcPr>
            <w:tcW w:w="1071" w:type="dxa"/>
            <w:shd w:val="clear" w:color="auto" w:fill="auto"/>
          </w:tcPr>
          <w:p w:rsidR="007542A1" w:rsidRPr="000C26B6" w:rsidRDefault="007542A1" w:rsidP="00497658">
            <w:pPr>
              <w:jc w:val="center"/>
            </w:pPr>
          </w:p>
        </w:tc>
        <w:tc>
          <w:tcPr>
            <w:tcW w:w="1486" w:type="dxa"/>
            <w:shd w:val="clear" w:color="auto" w:fill="auto"/>
          </w:tcPr>
          <w:p w:rsidR="007542A1" w:rsidRPr="000C26B6" w:rsidRDefault="007542A1" w:rsidP="00497658">
            <w:pPr>
              <w:jc w:val="center"/>
            </w:pPr>
          </w:p>
        </w:tc>
        <w:tc>
          <w:tcPr>
            <w:tcW w:w="1916" w:type="dxa"/>
            <w:shd w:val="clear" w:color="auto" w:fill="auto"/>
          </w:tcPr>
          <w:p w:rsidR="007542A1" w:rsidRPr="000C26B6" w:rsidRDefault="007542A1" w:rsidP="00497658">
            <w:pPr>
              <w:ind w:right="181"/>
              <w:jc w:val="center"/>
            </w:pPr>
            <w:r>
              <w:t>Дипломы 1,2,3 места</w:t>
            </w:r>
          </w:p>
        </w:tc>
      </w:tr>
      <w:tr w:rsidR="007542A1" w:rsidRPr="000C26B6" w:rsidTr="00497658">
        <w:trPr>
          <w:jc w:val="center"/>
        </w:trPr>
        <w:tc>
          <w:tcPr>
            <w:tcW w:w="426" w:type="dxa"/>
            <w:shd w:val="clear" w:color="auto" w:fill="auto"/>
          </w:tcPr>
          <w:p w:rsidR="007542A1" w:rsidRPr="000C26B6" w:rsidRDefault="007542A1" w:rsidP="00497658">
            <w:pPr>
              <w:jc w:val="center"/>
            </w:pPr>
            <w:r>
              <w:t>2</w:t>
            </w:r>
          </w:p>
        </w:tc>
        <w:tc>
          <w:tcPr>
            <w:tcW w:w="3260" w:type="dxa"/>
            <w:shd w:val="clear" w:color="auto" w:fill="auto"/>
          </w:tcPr>
          <w:p w:rsidR="007542A1" w:rsidRPr="000C26B6" w:rsidRDefault="007542A1" w:rsidP="00497658">
            <w:pPr>
              <w:pStyle w:val="af5"/>
            </w:pPr>
            <w:r>
              <w:t>Международный конкурс «ПОНИ» В великой стране Языкознания</w:t>
            </w:r>
          </w:p>
        </w:tc>
        <w:tc>
          <w:tcPr>
            <w:tcW w:w="1559" w:type="dxa"/>
            <w:shd w:val="clear" w:color="auto" w:fill="auto"/>
          </w:tcPr>
          <w:p w:rsidR="007542A1" w:rsidRPr="000C26B6" w:rsidRDefault="007542A1" w:rsidP="00497658">
            <w:pPr>
              <w:jc w:val="center"/>
            </w:pPr>
            <w:r>
              <w:t>37</w:t>
            </w:r>
          </w:p>
        </w:tc>
        <w:tc>
          <w:tcPr>
            <w:tcW w:w="1075" w:type="dxa"/>
            <w:shd w:val="clear" w:color="auto" w:fill="auto"/>
          </w:tcPr>
          <w:p w:rsidR="007542A1" w:rsidRPr="000C26B6" w:rsidRDefault="007542A1" w:rsidP="00497658">
            <w:pPr>
              <w:jc w:val="center"/>
            </w:pPr>
            <w:r>
              <w:t>2,3,4 классы</w:t>
            </w:r>
          </w:p>
        </w:tc>
        <w:tc>
          <w:tcPr>
            <w:tcW w:w="1071" w:type="dxa"/>
            <w:shd w:val="clear" w:color="auto" w:fill="auto"/>
          </w:tcPr>
          <w:p w:rsidR="007542A1" w:rsidRPr="000C26B6" w:rsidRDefault="007542A1" w:rsidP="00497658">
            <w:pPr>
              <w:jc w:val="center"/>
            </w:pPr>
          </w:p>
        </w:tc>
        <w:tc>
          <w:tcPr>
            <w:tcW w:w="1486" w:type="dxa"/>
            <w:shd w:val="clear" w:color="auto" w:fill="auto"/>
          </w:tcPr>
          <w:p w:rsidR="007542A1" w:rsidRPr="000C26B6" w:rsidRDefault="007542A1" w:rsidP="00497658">
            <w:pPr>
              <w:jc w:val="center"/>
            </w:pPr>
          </w:p>
        </w:tc>
        <w:tc>
          <w:tcPr>
            <w:tcW w:w="1916" w:type="dxa"/>
            <w:shd w:val="clear" w:color="auto" w:fill="auto"/>
          </w:tcPr>
          <w:p w:rsidR="007542A1" w:rsidRPr="000C26B6" w:rsidRDefault="007542A1" w:rsidP="00497658">
            <w:pPr>
              <w:jc w:val="center"/>
            </w:pPr>
            <w:r>
              <w:t>Дипломы 1 степени</w:t>
            </w:r>
          </w:p>
        </w:tc>
      </w:tr>
      <w:tr w:rsidR="007542A1" w:rsidRPr="000C26B6" w:rsidTr="00497658">
        <w:trPr>
          <w:jc w:val="center"/>
        </w:trPr>
        <w:tc>
          <w:tcPr>
            <w:tcW w:w="426" w:type="dxa"/>
            <w:shd w:val="clear" w:color="auto" w:fill="auto"/>
          </w:tcPr>
          <w:p w:rsidR="007542A1" w:rsidRDefault="007542A1" w:rsidP="00497658">
            <w:pPr>
              <w:jc w:val="center"/>
            </w:pPr>
            <w:r>
              <w:t>4</w:t>
            </w:r>
          </w:p>
          <w:p w:rsidR="007542A1" w:rsidRPr="000C26B6" w:rsidRDefault="007542A1" w:rsidP="00497658">
            <w:pPr>
              <w:jc w:val="center"/>
            </w:pPr>
          </w:p>
        </w:tc>
        <w:tc>
          <w:tcPr>
            <w:tcW w:w="3260" w:type="dxa"/>
            <w:shd w:val="clear" w:color="auto" w:fill="auto"/>
          </w:tcPr>
          <w:p w:rsidR="007542A1" w:rsidRPr="000C26B6" w:rsidRDefault="007542A1" w:rsidP="00497658">
            <w:pPr>
              <w:pStyle w:val="af5"/>
            </w:pPr>
            <w:r>
              <w:t>Международный конкурс «ПОНИ» Весенний конкурс первоклассников</w:t>
            </w:r>
          </w:p>
        </w:tc>
        <w:tc>
          <w:tcPr>
            <w:tcW w:w="1559" w:type="dxa"/>
            <w:shd w:val="clear" w:color="auto" w:fill="auto"/>
          </w:tcPr>
          <w:p w:rsidR="007542A1" w:rsidRPr="000C26B6" w:rsidRDefault="007542A1" w:rsidP="00497658">
            <w:pPr>
              <w:jc w:val="center"/>
            </w:pPr>
            <w:r>
              <w:t>9</w:t>
            </w:r>
          </w:p>
        </w:tc>
        <w:tc>
          <w:tcPr>
            <w:tcW w:w="1075" w:type="dxa"/>
            <w:shd w:val="clear" w:color="auto" w:fill="auto"/>
          </w:tcPr>
          <w:p w:rsidR="007542A1" w:rsidRPr="000C26B6" w:rsidRDefault="007542A1" w:rsidP="00497658">
            <w:pPr>
              <w:jc w:val="center"/>
            </w:pPr>
            <w:r>
              <w:t>1 класс</w:t>
            </w:r>
          </w:p>
        </w:tc>
        <w:tc>
          <w:tcPr>
            <w:tcW w:w="1071" w:type="dxa"/>
            <w:shd w:val="clear" w:color="auto" w:fill="auto"/>
          </w:tcPr>
          <w:p w:rsidR="007542A1" w:rsidRPr="000C26B6" w:rsidRDefault="007542A1" w:rsidP="00497658">
            <w:pPr>
              <w:jc w:val="center"/>
            </w:pPr>
          </w:p>
        </w:tc>
        <w:tc>
          <w:tcPr>
            <w:tcW w:w="1486" w:type="dxa"/>
            <w:shd w:val="clear" w:color="auto" w:fill="auto"/>
          </w:tcPr>
          <w:p w:rsidR="007542A1" w:rsidRPr="000C26B6" w:rsidRDefault="007542A1" w:rsidP="00497658">
            <w:pPr>
              <w:jc w:val="center"/>
            </w:pPr>
          </w:p>
        </w:tc>
        <w:tc>
          <w:tcPr>
            <w:tcW w:w="1916" w:type="dxa"/>
            <w:shd w:val="clear" w:color="auto" w:fill="auto"/>
          </w:tcPr>
          <w:p w:rsidR="007542A1" w:rsidRPr="000C26B6" w:rsidRDefault="007542A1" w:rsidP="00497658">
            <w:pPr>
              <w:jc w:val="center"/>
            </w:pPr>
            <w:r>
              <w:t>Диплом 1 степени</w:t>
            </w:r>
          </w:p>
        </w:tc>
      </w:tr>
      <w:tr w:rsidR="007542A1" w:rsidRPr="000C26B6" w:rsidTr="00497658">
        <w:trPr>
          <w:jc w:val="center"/>
        </w:trPr>
        <w:tc>
          <w:tcPr>
            <w:tcW w:w="426" w:type="dxa"/>
            <w:shd w:val="clear" w:color="auto" w:fill="auto"/>
          </w:tcPr>
          <w:p w:rsidR="007542A1" w:rsidRDefault="007542A1" w:rsidP="00497658">
            <w:pPr>
              <w:jc w:val="center"/>
            </w:pPr>
            <w:r>
              <w:t>5</w:t>
            </w:r>
          </w:p>
          <w:p w:rsidR="007542A1" w:rsidRPr="000C26B6" w:rsidRDefault="007542A1" w:rsidP="00497658">
            <w:pPr>
              <w:jc w:val="center"/>
            </w:pPr>
          </w:p>
        </w:tc>
        <w:tc>
          <w:tcPr>
            <w:tcW w:w="3260" w:type="dxa"/>
            <w:shd w:val="clear" w:color="auto" w:fill="auto"/>
          </w:tcPr>
          <w:p w:rsidR="007542A1" w:rsidRDefault="007542A1" w:rsidP="00497658">
            <w:pPr>
              <w:jc w:val="center"/>
            </w:pPr>
            <w:r>
              <w:t xml:space="preserve">Республиканский </w:t>
            </w:r>
            <w:proofErr w:type="spellStart"/>
            <w:r>
              <w:t>онлайн-конкурс</w:t>
            </w:r>
            <w:proofErr w:type="spellEnd"/>
            <w:r>
              <w:t xml:space="preserve"> </w:t>
            </w:r>
            <w:r w:rsidRPr="00495DD5">
              <w:t xml:space="preserve"> «</w:t>
            </w:r>
            <w:r>
              <w:rPr>
                <w:lang w:val="kk-KZ"/>
              </w:rPr>
              <w:t>Көктем келгенде</w:t>
            </w:r>
            <w:r w:rsidRPr="00495DD5">
              <w:t>»</w:t>
            </w:r>
          </w:p>
          <w:p w:rsidR="007542A1" w:rsidRDefault="007542A1" w:rsidP="00497658">
            <w:pPr>
              <w:jc w:val="center"/>
            </w:pPr>
            <w:r>
              <w:t xml:space="preserve">,организованный общественным фондом </w:t>
            </w:r>
            <w:r w:rsidRPr="00495DD5">
              <w:t>«</w:t>
            </w:r>
            <w:r>
              <w:rPr>
                <w:lang w:val="kk-KZ"/>
              </w:rPr>
              <w:t>Өрлеу Қазақстан</w:t>
            </w:r>
            <w:r w:rsidRPr="00495DD5">
              <w:t>»</w:t>
            </w:r>
            <w:r>
              <w:t xml:space="preserve"> </w:t>
            </w:r>
          </w:p>
          <w:p w:rsidR="007542A1" w:rsidRPr="000C26B6" w:rsidRDefault="007542A1" w:rsidP="00497658">
            <w:pPr>
              <w:jc w:val="center"/>
            </w:pPr>
          </w:p>
        </w:tc>
        <w:tc>
          <w:tcPr>
            <w:tcW w:w="1559" w:type="dxa"/>
            <w:shd w:val="clear" w:color="auto" w:fill="auto"/>
          </w:tcPr>
          <w:p w:rsidR="007542A1" w:rsidRPr="000C26B6" w:rsidRDefault="007542A1" w:rsidP="00497658">
            <w:pPr>
              <w:jc w:val="center"/>
            </w:pPr>
            <w:r>
              <w:t>1</w:t>
            </w:r>
          </w:p>
        </w:tc>
        <w:tc>
          <w:tcPr>
            <w:tcW w:w="1075" w:type="dxa"/>
            <w:shd w:val="clear" w:color="auto" w:fill="auto"/>
          </w:tcPr>
          <w:p w:rsidR="007542A1" w:rsidRPr="000C26B6" w:rsidRDefault="007542A1" w:rsidP="00497658">
            <w:pPr>
              <w:jc w:val="center"/>
            </w:pPr>
            <w:r>
              <w:t>8 класс</w:t>
            </w:r>
          </w:p>
        </w:tc>
        <w:tc>
          <w:tcPr>
            <w:tcW w:w="1071" w:type="dxa"/>
            <w:shd w:val="clear" w:color="auto" w:fill="auto"/>
          </w:tcPr>
          <w:p w:rsidR="007542A1" w:rsidRPr="000C26B6" w:rsidRDefault="007542A1" w:rsidP="00497658">
            <w:pPr>
              <w:jc w:val="center"/>
            </w:pPr>
          </w:p>
        </w:tc>
        <w:tc>
          <w:tcPr>
            <w:tcW w:w="1486" w:type="dxa"/>
            <w:shd w:val="clear" w:color="auto" w:fill="auto"/>
          </w:tcPr>
          <w:p w:rsidR="007542A1" w:rsidRPr="000C26B6" w:rsidRDefault="007542A1" w:rsidP="00497658">
            <w:pPr>
              <w:jc w:val="center"/>
            </w:pPr>
            <w:r>
              <w:t>Диплом 1 степени</w:t>
            </w:r>
          </w:p>
        </w:tc>
        <w:tc>
          <w:tcPr>
            <w:tcW w:w="1916" w:type="dxa"/>
            <w:shd w:val="clear" w:color="auto" w:fill="auto"/>
          </w:tcPr>
          <w:p w:rsidR="007542A1" w:rsidRPr="000C26B6" w:rsidRDefault="007542A1" w:rsidP="00497658">
            <w:pPr>
              <w:jc w:val="center"/>
            </w:pPr>
          </w:p>
        </w:tc>
      </w:tr>
    </w:tbl>
    <w:p w:rsidR="007542A1" w:rsidRPr="00911E38" w:rsidRDefault="007542A1" w:rsidP="007542A1">
      <w:pPr>
        <w:shd w:val="clear" w:color="auto" w:fill="FFFFFF"/>
        <w:jc w:val="both"/>
        <w:rPr>
          <w:color w:val="000000"/>
          <w:sz w:val="28"/>
          <w:szCs w:val="28"/>
        </w:rPr>
      </w:pPr>
      <w:r w:rsidRPr="00911E38">
        <w:rPr>
          <w:color w:val="000000"/>
          <w:sz w:val="28"/>
          <w:szCs w:val="28"/>
        </w:rPr>
        <w:t xml:space="preserve">.  </w:t>
      </w:r>
    </w:p>
    <w:p w:rsidR="007542A1" w:rsidRPr="00911E38" w:rsidRDefault="007542A1" w:rsidP="007542A1">
      <w:pPr>
        <w:suppressAutoHyphens w:val="0"/>
        <w:ind w:left="1545"/>
        <w:rPr>
          <w:b/>
          <w:bCs/>
          <w:color w:val="000000"/>
          <w:sz w:val="28"/>
          <w:szCs w:val="28"/>
        </w:rPr>
      </w:pPr>
    </w:p>
    <w:p w:rsidR="007542A1" w:rsidRPr="00911E38" w:rsidRDefault="007542A1" w:rsidP="007542A1">
      <w:pPr>
        <w:suppressAutoHyphens w:val="0"/>
        <w:ind w:left="1545"/>
        <w:rPr>
          <w:b/>
          <w:color w:val="000000"/>
          <w:sz w:val="28"/>
          <w:szCs w:val="28"/>
        </w:rPr>
      </w:pPr>
      <w:r w:rsidRPr="00911E38">
        <w:rPr>
          <w:b/>
          <w:color w:val="000000"/>
          <w:sz w:val="28"/>
          <w:szCs w:val="28"/>
        </w:rPr>
        <w:t>Мониторинг качества успеваемости:</w:t>
      </w:r>
    </w:p>
    <w:p w:rsidR="007542A1" w:rsidRPr="00911E38" w:rsidRDefault="007542A1" w:rsidP="007542A1">
      <w:pPr>
        <w:pStyle w:val="a7"/>
        <w:shd w:val="clear" w:color="auto" w:fill="FFFFFF"/>
        <w:rPr>
          <w:sz w:val="28"/>
          <w:szCs w:val="28"/>
        </w:rPr>
      </w:pPr>
      <w:r w:rsidRPr="00911E38">
        <w:rPr>
          <w:b/>
          <w:color w:val="000000"/>
          <w:sz w:val="28"/>
          <w:szCs w:val="28"/>
        </w:rPr>
        <w:t xml:space="preserve">    </w:t>
      </w:r>
      <w:r w:rsidRPr="00911E38">
        <w:rPr>
          <w:color w:val="000000"/>
          <w:sz w:val="28"/>
          <w:szCs w:val="28"/>
        </w:rPr>
        <w:t>На заседаниях МО рассматривались учебные вопросы. В течение года проводился анализ уровня успеваемости и качества знаний</w:t>
      </w:r>
      <w:r w:rsidRPr="00911E38">
        <w:rPr>
          <w:sz w:val="28"/>
          <w:szCs w:val="28"/>
        </w:rPr>
        <w:t xml:space="preserve"> учащихся, стартовых, контрольных работ по предметам.</w:t>
      </w:r>
    </w:p>
    <w:p w:rsidR="007542A1" w:rsidRPr="007F41A8" w:rsidRDefault="007542A1" w:rsidP="007542A1">
      <w:pPr>
        <w:pStyle w:val="a7"/>
        <w:shd w:val="clear" w:color="auto" w:fill="FFFFFF"/>
      </w:pPr>
    </w:p>
    <w:tbl>
      <w:tblPr>
        <w:tblW w:w="7480" w:type="dxa"/>
        <w:tblLook w:val="04A0"/>
      </w:tblPr>
      <w:tblGrid>
        <w:gridCol w:w="1660"/>
        <w:gridCol w:w="1500"/>
        <w:gridCol w:w="1520"/>
        <w:gridCol w:w="1340"/>
        <w:gridCol w:w="1460"/>
      </w:tblGrid>
      <w:tr w:rsidR="007542A1" w:rsidRPr="007F41A8" w:rsidTr="00497658">
        <w:trPr>
          <w:trHeight w:val="300"/>
        </w:trPr>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42A1" w:rsidRPr="007F41A8" w:rsidRDefault="007542A1" w:rsidP="00497658">
            <w:pPr>
              <w:rPr>
                <w:rFonts w:ascii="Calibri" w:hAnsi="Calibri"/>
                <w:color w:val="000000"/>
              </w:rPr>
            </w:pPr>
            <w:r w:rsidRPr="007F41A8">
              <w:rPr>
                <w:rFonts w:ascii="Calibri" w:hAnsi="Calibri"/>
                <w:color w:val="000000"/>
              </w:rPr>
              <w:t> </w:t>
            </w:r>
          </w:p>
        </w:tc>
        <w:tc>
          <w:tcPr>
            <w:tcW w:w="1500" w:type="dxa"/>
            <w:tcBorders>
              <w:top w:val="single" w:sz="4" w:space="0" w:color="auto"/>
              <w:left w:val="nil"/>
              <w:bottom w:val="single" w:sz="4" w:space="0" w:color="auto"/>
              <w:right w:val="single" w:sz="4" w:space="0" w:color="auto"/>
            </w:tcBorders>
            <w:shd w:val="clear" w:color="auto" w:fill="auto"/>
            <w:noWrap/>
            <w:vAlign w:val="bottom"/>
            <w:hideMark/>
          </w:tcPr>
          <w:p w:rsidR="007542A1" w:rsidRPr="007F41A8" w:rsidRDefault="007542A1" w:rsidP="00497658">
            <w:pPr>
              <w:rPr>
                <w:rFonts w:ascii="Calibri" w:hAnsi="Calibri"/>
                <w:color w:val="000000"/>
              </w:rPr>
            </w:pPr>
            <w:r w:rsidRPr="007F41A8">
              <w:rPr>
                <w:rFonts w:ascii="Calibri" w:hAnsi="Calibri"/>
                <w:color w:val="000000"/>
              </w:rPr>
              <w:t>2018-2019 год</w:t>
            </w:r>
          </w:p>
        </w:tc>
        <w:tc>
          <w:tcPr>
            <w:tcW w:w="1520" w:type="dxa"/>
            <w:tcBorders>
              <w:top w:val="single" w:sz="4" w:space="0" w:color="auto"/>
              <w:left w:val="nil"/>
              <w:bottom w:val="single" w:sz="4" w:space="0" w:color="auto"/>
              <w:right w:val="single" w:sz="4" w:space="0" w:color="auto"/>
            </w:tcBorders>
            <w:shd w:val="clear" w:color="auto" w:fill="auto"/>
            <w:noWrap/>
            <w:vAlign w:val="bottom"/>
            <w:hideMark/>
          </w:tcPr>
          <w:p w:rsidR="007542A1" w:rsidRPr="007F41A8" w:rsidRDefault="007542A1" w:rsidP="00497658">
            <w:pPr>
              <w:rPr>
                <w:rFonts w:ascii="Calibri" w:hAnsi="Calibri"/>
                <w:color w:val="000000"/>
              </w:rPr>
            </w:pPr>
            <w:r w:rsidRPr="007F41A8">
              <w:rPr>
                <w:rFonts w:ascii="Calibri" w:hAnsi="Calibri"/>
                <w:color w:val="000000"/>
              </w:rPr>
              <w:t>2019-2020 год</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7542A1" w:rsidRPr="007F41A8" w:rsidRDefault="007542A1" w:rsidP="00497658">
            <w:pPr>
              <w:rPr>
                <w:rFonts w:ascii="Calibri" w:hAnsi="Calibri"/>
                <w:color w:val="000000"/>
              </w:rPr>
            </w:pPr>
            <w:r w:rsidRPr="007F41A8">
              <w:rPr>
                <w:rFonts w:ascii="Calibri" w:hAnsi="Calibri"/>
                <w:color w:val="000000"/>
              </w:rPr>
              <w:t>2020-2021 год</w:t>
            </w:r>
          </w:p>
        </w:tc>
        <w:tc>
          <w:tcPr>
            <w:tcW w:w="1460" w:type="dxa"/>
            <w:tcBorders>
              <w:top w:val="single" w:sz="4" w:space="0" w:color="auto"/>
              <w:left w:val="nil"/>
              <w:bottom w:val="single" w:sz="4" w:space="0" w:color="auto"/>
              <w:right w:val="single" w:sz="4" w:space="0" w:color="auto"/>
            </w:tcBorders>
            <w:shd w:val="clear" w:color="auto" w:fill="auto"/>
            <w:noWrap/>
            <w:vAlign w:val="bottom"/>
            <w:hideMark/>
          </w:tcPr>
          <w:p w:rsidR="007542A1" w:rsidRPr="007F41A8" w:rsidRDefault="007542A1" w:rsidP="00497658">
            <w:pPr>
              <w:rPr>
                <w:rFonts w:ascii="Calibri" w:hAnsi="Calibri"/>
                <w:color w:val="000000"/>
              </w:rPr>
            </w:pPr>
            <w:r w:rsidRPr="007F41A8">
              <w:rPr>
                <w:rFonts w:ascii="Calibri" w:hAnsi="Calibri"/>
                <w:color w:val="000000"/>
              </w:rPr>
              <w:t>2021-2022 год</w:t>
            </w:r>
          </w:p>
        </w:tc>
      </w:tr>
      <w:tr w:rsidR="007542A1" w:rsidRPr="007F41A8" w:rsidTr="00497658">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rsidR="007542A1" w:rsidRPr="007F41A8" w:rsidRDefault="007542A1" w:rsidP="00497658">
            <w:pPr>
              <w:rPr>
                <w:rFonts w:ascii="Calibri" w:hAnsi="Calibri"/>
                <w:color w:val="000000"/>
              </w:rPr>
            </w:pPr>
            <w:r w:rsidRPr="007F41A8">
              <w:rPr>
                <w:rFonts w:ascii="Calibri" w:hAnsi="Calibri"/>
                <w:color w:val="000000"/>
              </w:rPr>
              <w:t xml:space="preserve">% качества </w:t>
            </w:r>
          </w:p>
        </w:tc>
        <w:tc>
          <w:tcPr>
            <w:tcW w:w="1500" w:type="dxa"/>
            <w:tcBorders>
              <w:top w:val="nil"/>
              <w:left w:val="nil"/>
              <w:bottom w:val="single" w:sz="4" w:space="0" w:color="auto"/>
              <w:right w:val="single" w:sz="4" w:space="0" w:color="auto"/>
            </w:tcBorders>
            <w:shd w:val="clear" w:color="auto" w:fill="auto"/>
            <w:noWrap/>
            <w:vAlign w:val="bottom"/>
            <w:hideMark/>
          </w:tcPr>
          <w:p w:rsidR="007542A1" w:rsidRPr="007F41A8" w:rsidRDefault="007542A1" w:rsidP="00497658">
            <w:pPr>
              <w:jc w:val="right"/>
              <w:rPr>
                <w:rFonts w:ascii="Calibri" w:hAnsi="Calibri"/>
                <w:color w:val="000000"/>
              </w:rPr>
            </w:pPr>
            <w:r w:rsidRPr="007F41A8">
              <w:rPr>
                <w:rFonts w:ascii="Calibri" w:hAnsi="Calibri"/>
                <w:color w:val="000000"/>
              </w:rPr>
              <w:t>64</w:t>
            </w:r>
          </w:p>
        </w:tc>
        <w:tc>
          <w:tcPr>
            <w:tcW w:w="1520" w:type="dxa"/>
            <w:tcBorders>
              <w:top w:val="nil"/>
              <w:left w:val="nil"/>
              <w:bottom w:val="single" w:sz="4" w:space="0" w:color="auto"/>
              <w:right w:val="single" w:sz="4" w:space="0" w:color="auto"/>
            </w:tcBorders>
            <w:shd w:val="clear" w:color="auto" w:fill="auto"/>
            <w:noWrap/>
            <w:vAlign w:val="bottom"/>
            <w:hideMark/>
          </w:tcPr>
          <w:p w:rsidR="007542A1" w:rsidRPr="007F41A8" w:rsidRDefault="007542A1" w:rsidP="00497658">
            <w:pPr>
              <w:jc w:val="right"/>
              <w:rPr>
                <w:rFonts w:ascii="Calibri" w:hAnsi="Calibri"/>
                <w:color w:val="000000"/>
              </w:rPr>
            </w:pPr>
            <w:r w:rsidRPr="007F41A8">
              <w:rPr>
                <w:rFonts w:ascii="Calibri" w:hAnsi="Calibri"/>
                <w:color w:val="000000"/>
              </w:rPr>
              <w:t>66</w:t>
            </w:r>
          </w:p>
        </w:tc>
        <w:tc>
          <w:tcPr>
            <w:tcW w:w="1340" w:type="dxa"/>
            <w:tcBorders>
              <w:top w:val="nil"/>
              <w:left w:val="nil"/>
              <w:bottom w:val="single" w:sz="4" w:space="0" w:color="auto"/>
              <w:right w:val="single" w:sz="4" w:space="0" w:color="auto"/>
            </w:tcBorders>
            <w:shd w:val="clear" w:color="auto" w:fill="auto"/>
            <w:noWrap/>
            <w:vAlign w:val="bottom"/>
            <w:hideMark/>
          </w:tcPr>
          <w:p w:rsidR="007542A1" w:rsidRPr="007F41A8" w:rsidRDefault="007542A1" w:rsidP="00497658">
            <w:pPr>
              <w:jc w:val="right"/>
              <w:rPr>
                <w:rFonts w:ascii="Calibri" w:hAnsi="Calibri"/>
                <w:color w:val="000000"/>
              </w:rPr>
            </w:pPr>
            <w:r w:rsidRPr="007F41A8">
              <w:rPr>
                <w:rFonts w:ascii="Calibri" w:hAnsi="Calibri"/>
                <w:color w:val="000000"/>
              </w:rPr>
              <w:t>60</w:t>
            </w:r>
          </w:p>
        </w:tc>
        <w:tc>
          <w:tcPr>
            <w:tcW w:w="1460" w:type="dxa"/>
            <w:tcBorders>
              <w:top w:val="nil"/>
              <w:left w:val="nil"/>
              <w:bottom w:val="single" w:sz="4" w:space="0" w:color="auto"/>
              <w:right w:val="single" w:sz="4" w:space="0" w:color="auto"/>
            </w:tcBorders>
            <w:shd w:val="clear" w:color="auto" w:fill="auto"/>
            <w:noWrap/>
            <w:vAlign w:val="bottom"/>
            <w:hideMark/>
          </w:tcPr>
          <w:p w:rsidR="007542A1" w:rsidRPr="007F41A8" w:rsidRDefault="007542A1" w:rsidP="00497658">
            <w:pPr>
              <w:jc w:val="right"/>
              <w:rPr>
                <w:rFonts w:ascii="Calibri" w:hAnsi="Calibri"/>
                <w:color w:val="000000"/>
              </w:rPr>
            </w:pPr>
            <w:r w:rsidRPr="007F41A8">
              <w:rPr>
                <w:rFonts w:ascii="Calibri" w:hAnsi="Calibri"/>
                <w:color w:val="000000"/>
              </w:rPr>
              <w:t>60</w:t>
            </w:r>
          </w:p>
        </w:tc>
      </w:tr>
      <w:tr w:rsidR="007542A1" w:rsidRPr="007F41A8" w:rsidTr="00497658">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rsidR="007542A1" w:rsidRPr="007F41A8" w:rsidRDefault="007542A1" w:rsidP="00497658">
            <w:pPr>
              <w:rPr>
                <w:rFonts w:ascii="Calibri" w:hAnsi="Calibri"/>
                <w:color w:val="000000"/>
              </w:rPr>
            </w:pPr>
            <w:r w:rsidRPr="007F41A8">
              <w:rPr>
                <w:rFonts w:ascii="Calibri" w:hAnsi="Calibri"/>
                <w:color w:val="000000"/>
              </w:rPr>
              <w:t>% успеваемости</w:t>
            </w:r>
          </w:p>
        </w:tc>
        <w:tc>
          <w:tcPr>
            <w:tcW w:w="1500" w:type="dxa"/>
            <w:tcBorders>
              <w:top w:val="nil"/>
              <w:left w:val="nil"/>
              <w:bottom w:val="single" w:sz="4" w:space="0" w:color="auto"/>
              <w:right w:val="single" w:sz="4" w:space="0" w:color="auto"/>
            </w:tcBorders>
            <w:shd w:val="clear" w:color="auto" w:fill="auto"/>
            <w:noWrap/>
            <w:vAlign w:val="bottom"/>
            <w:hideMark/>
          </w:tcPr>
          <w:p w:rsidR="007542A1" w:rsidRPr="007F41A8" w:rsidRDefault="007542A1" w:rsidP="00497658">
            <w:pPr>
              <w:jc w:val="right"/>
              <w:rPr>
                <w:rFonts w:ascii="Calibri" w:hAnsi="Calibri"/>
                <w:color w:val="000000"/>
              </w:rPr>
            </w:pPr>
            <w:r w:rsidRPr="007F41A8">
              <w:rPr>
                <w:rFonts w:ascii="Calibri" w:hAnsi="Calibri"/>
                <w:color w:val="000000"/>
              </w:rPr>
              <w:t>100</w:t>
            </w:r>
          </w:p>
        </w:tc>
        <w:tc>
          <w:tcPr>
            <w:tcW w:w="1520" w:type="dxa"/>
            <w:tcBorders>
              <w:top w:val="nil"/>
              <w:left w:val="nil"/>
              <w:bottom w:val="single" w:sz="4" w:space="0" w:color="auto"/>
              <w:right w:val="single" w:sz="4" w:space="0" w:color="auto"/>
            </w:tcBorders>
            <w:shd w:val="clear" w:color="auto" w:fill="auto"/>
            <w:noWrap/>
            <w:vAlign w:val="bottom"/>
            <w:hideMark/>
          </w:tcPr>
          <w:p w:rsidR="007542A1" w:rsidRPr="007F41A8" w:rsidRDefault="007542A1" w:rsidP="00497658">
            <w:pPr>
              <w:jc w:val="right"/>
              <w:rPr>
                <w:rFonts w:ascii="Calibri" w:hAnsi="Calibri"/>
                <w:color w:val="000000"/>
              </w:rPr>
            </w:pPr>
            <w:r w:rsidRPr="007F41A8">
              <w:rPr>
                <w:rFonts w:ascii="Calibri" w:hAnsi="Calibri"/>
                <w:color w:val="000000"/>
              </w:rPr>
              <w:t>100</w:t>
            </w:r>
          </w:p>
        </w:tc>
        <w:tc>
          <w:tcPr>
            <w:tcW w:w="1340" w:type="dxa"/>
            <w:tcBorders>
              <w:top w:val="nil"/>
              <w:left w:val="nil"/>
              <w:bottom w:val="single" w:sz="4" w:space="0" w:color="auto"/>
              <w:right w:val="single" w:sz="4" w:space="0" w:color="auto"/>
            </w:tcBorders>
            <w:shd w:val="clear" w:color="auto" w:fill="auto"/>
            <w:noWrap/>
            <w:vAlign w:val="bottom"/>
            <w:hideMark/>
          </w:tcPr>
          <w:p w:rsidR="007542A1" w:rsidRPr="007F41A8" w:rsidRDefault="007542A1" w:rsidP="00497658">
            <w:pPr>
              <w:jc w:val="right"/>
              <w:rPr>
                <w:rFonts w:ascii="Calibri" w:hAnsi="Calibri"/>
                <w:color w:val="000000"/>
              </w:rPr>
            </w:pPr>
            <w:r w:rsidRPr="007F41A8">
              <w:rPr>
                <w:rFonts w:ascii="Calibri" w:hAnsi="Calibri"/>
                <w:color w:val="000000"/>
              </w:rPr>
              <w:t>100</w:t>
            </w:r>
          </w:p>
        </w:tc>
        <w:tc>
          <w:tcPr>
            <w:tcW w:w="1460" w:type="dxa"/>
            <w:tcBorders>
              <w:top w:val="nil"/>
              <w:left w:val="nil"/>
              <w:bottom w:val="single" w:sz="4" w:space="0" w:color="auto"/>
              <w:right w:val="single" w:sz="4" w:space="0" w:color="auto"/>
            </w:tcBorders>
            <w:shd w:val="clear" w:color="auto" w:fill="auto"/>
            <w:noWrap/>
            <w:vAlign w:val="bottom"/>
            <w:hideMark/>
          </w:tcPr>
          <w:p w:rsidR="007542A1" w:rsidRPr="007F41A8" w:rsidRDefault="007542A1" w:rsidP="00497658">
            <w:pPr>
              <w:jc w:val="right"/>
              <w:rPr>
                <w:rFonts w:ascii="Calibri" w:hAnsi="Calibri"/>
                <w:color w:val="000000"/>
              </w:rPr>
            </w:pPr>
            <w:r w:rsidRPr="007F41A8">
              <w:rPr>
                <w:rFonts w:ascii="Calibri" w:hAnsi="Calibri"/>
                <w:color w:val="000000"/>
              </w:rPr>
              <w:t>100</w:t>
            </w:r>
          </w:p>
        </w:tc>
      </w:tr>
    </w:tbl>
    <w:p w:rsidR="00F6023F" w:rsidRPr="007F41A8" w:rsidRDefault="00F6023F" w:rsidP="00F6023F"/>
    <w:p w:rsidR="00F6023F" w:rsidRPr="00911E38" w:rsidRDefault="00F6023F" w:rsidP="00F6023F">
      <w:pPr>
        <w:ind w:firstLine="420"/>
        <w:jc w:val="both"/>
        <w:rPr>
          <w:sz w:val="28"/>
          <w:szCs w:val="28"/>
        </w:rPr>
      </w:pPr>
      <w:r w:rsidRPr="007F41A8">
        <w:t>Т</w:t>
      </w:r>
      <w:r w:rsidRPr="00911E38">
        <w:rPr>
          <w:sz w:val="28"/>
          <w:szCs w:val="28"/>
        </w:rPr>
        <w:t>ак же как и в прошедшем учебном г</w:t>
      </w:r>
      <w:r w:rsidR="001D7FE9" w:rsidRPr="00911E38">
        <w:rPr>
          <w:sz w:val="28"/>
          <w:szCs w:val="28"/>
        </w:rPr>
        <w:t>о</w:t>
      </w:r>
      <w:r w:rsidRPr="00911E38">
        <w:rPr>
          <w:sz w:val="28"/>
          <w:szCs w:val="28"/>
        </w:rPr>
        <w:t xml:space="preserve">ду, большинство учащихся выбрали </w:t>
      </w:r>
      <w:proofErr w:type="spellStart"/>
      <w:r w:rsidRPr="00911E38">
        <w:rPr>
          <w:sz w:val="28"/>
          <w:szCs w:val="28"/>
        </w:rPr>
        <w:t>средне-специальные</w:t>
      </w:r>
      <w:proofErr w:type="spellEnd"/>
      <w:r w:rsidRPr="00911E38">
        <w:rPr>
          <w:sz w:val="28"/>
          <w:szCs w:val="28"/>
        </w:rPr>
        <w:t xml:space="preserve"> учебные заведения, что было предсказуемо с учетом отношения выпускников к учебе. </w:t>
      </w:r>
    </w:p>
    <w:p w:rsidR="00F6023F" w:rsidRPr="00911E38" w:rsidRDefault="00F6023F" w:rsidP="00F6023F">
      <w:pPr>
        <w:ind w:firstLine="420"/>
        <w:jc w:val="both"/>
        <w:rPr>
          <w:sz w:val="28"/>
          <w:szCs w:val="28"/>
        </w:rPr>
      </w:pPr>
      <w:r w:rsidRPr="00911E38">
        <w:rPr>
          <w:sz w:val="28"/>
          <w:szCs w:val="28"/>
        </w:rPr>
        <w:t xml:space="preserve">Играет роль и подбор учащихся, материально положение их семей, когда отдельные классы 80% уходят в </w:t>
      </w:r>
      <w:proofErr w:type="spellStart"/>
      <w:r w:rsidRPr="00911E38">
        <w:rPr>
          <w:sz w:val="28"/>
          <w:szCs w:val="28"/>
        </w:rPr>
        <w:t>средне-специальные</w:t>
      </w:r>
      <w:proofErr w:type="spellEnd"/>
      <w:r w:rsidRPr="00911E38">
        <w:rPr>
          <w:sz w:val="28"/>
          <w:szCs w:val="28"/>
        </w:rPr>
        <w:t xml:space="preserve"> учебные заведения, чтобы быстрее получить специальность и приступить к работе. Результатом данной ситуации стало отсутствие 10 класса в текущем учебном году, так же как и в прошлом </w:t>
      </w:r>
    </w:p>
    <w:p w:rsidR="00F6023F" w:rsidRPr="00911E38" w:rsidRDefault="00F6023F" w:rsidP="00F6023F">
      <w:pPr>
        <w:jc w:val="both"/>
        <w:rPr>
          <w:sz w:val="28"/>
          <w:szCs w:val="28"/>
        </w:rPr>
      </w:pPr>
      <w:r w:rsidRPr="00911E38">
        <w:rPr>
          <w:sz w:val="28"/>
          <w:szCs w:val="28"/>
        </w:rPr>
        <w:tab/>
        <w:t xml:space="preserve"> Примечательно то, что каждый выпускник стремится получить специальность. Некоторые (в среднем 2-3 человека из выпуска) учатся заочно. </w:t>
      </w:r>
    </w:p>
    <w:p w:rsidR="00F6023F" w:rsidRPr="00911E38" w:rsidRDefault="00F6023F" w:rsidP="00F6023F">
      <w:pPr>
        <w:jc w:val="both"/>
        <w:rPr>
          <w:sz w:val="28"/>
          <w:szCs w:val="28"/>
        </w:rPr>
      </w:pPr>
      <w:r w:rsidRPr="00911E38">
        <w:rPr>
          <w:sz w:val="28"/>
          <w:szCs w:val="28"/>
        </w:rPr>
        <w:lastRenderedPageBreak/>
        <w:tab/>
        <w:t>По образовательным грантам в Вузы Республики Казахстан не поступил никто; в бюджетных группах зарубежных ВУЗов обучаются 3 человека. По программе «</w:t>
      </w:r>
      <w:proofErr w:type="spellStart"/>
      <w:r w:rsidRPr="00911E38">
        <w:rPr>
          <w:sz w:val="28"/>
          <w:szCs w:val="28"/>
        </w:rPr>
        <w:t>Болашак</w:t>
      </w:r>
      <w:proofErr w:type="spellEnd"/>
      <w:r w:rsidRPr="00911E38">
        <w:rPr>
          <w:sz w:val="28"/>
          <w:szCs w:val="28"/>
        </w:rPr>
        <w:t xml:space="preserve">» не обучается никто. </w:t>
      </w:r>
    </w:p>
    <w:p w:rsidR="00F6023F" w:rsidRPr="00911E38" w:rsidRDefault="00F6023F" w:rsidP="00F6023F">
      <w:pPr>
        <w:rPr>
          <w:sz w:val="28"/>
          <w:szCs w:val="28"/>
        </w:rPr>
      </w:pPr>
      <w:r w:rsidRPr="00911E38">
        <w:rPr>
          <w:sz w:val="28"/>
          <w:szCs w:val="28"/>
        </w:rPr>
        <w:tab/>
        <w:t>Нельзя отрицать, что среди всех результатов работы школы, отдельной строкой выделяются результаты ЕНТ. Однако</w:t>
      </w:r>
      <w:proofErr w:type="gramStart"/>
      <w:r w:rsidRPr="00911E38">
        <w:rPr>
          <w:sz w:val="28"/>
          <w:szCs w:val="28"/>
        </w:rPr>
        <w:t>,</w:t>
      </w:r>
      <w:proofErr w:type="gramEnd"/>
      <w:r w:rsidRPr="00911E38">
        <w:rPr>
          <w:sz w:val="28"/>
          <w:szCs w:val="28"/>
        </w:rPr>
        <w:t xml:space="preserve"> в текущем учебном году заявлений на сдачу ЕНТ от учащихся не поступало. </w:t>
      </w:r>
    </w:p>
    <w:p w:rsidR="00F6023F" w:rsidRPr="00911E38" w:rsidRDefault="00F6023F" w:rsidP="00F6023F">
      <w:pPr>
        <w:ind w:firstLine="708"/>
        <w:jc w:val="both"/>
        <w:rPr>
          <w:sz w:val="28"/>
          <w:szCs w:val="28"/>
        </w:rPr>
      </w:pPr>
      <w:r w:rsidRPr="00911E38">
        <w:rPr>
          <w:sz w:val="28"/>
          <w:szCs w:val="28"/>
        </w:rPr>
        <w:t xml:space="preserve">Ежегодно школа готовила претендентов на получение аттестатов особого образца. Однако за последние </w:t>
      </w:r>
      <w:proofErr w:type="gramStart"/>
      <w:r w:rsidRPr="00911E38">
        <w:rPr>
          <w:sz w:val="28"/>
          <w:szCs w:val="28"/>
        </w:rPr>
        <w:t>пять  лет  претендентов-отличников в школе нет</w:t>
      </w:r>
      <w:proofErr w:type="gramEnd"/>
      <w:r w:rsidRPr="00911E38">
        <w:rPr>
          <w:sz w:val="28"/>
          <w:szCs w:val="28"/>
        </w:rPr>
        <w:t>.</w:t>
      </w:r>
    </w:p>
    <w:p w:rsidR="00F6023F" w:rsidRPr="00911E38" w:rsidRDefault="00F6023F" w:rsidP="00F6023F">
      <w:pPr>
        <w:jc w:val="both"/>
        <w:rPr>
          <w:sz w:val="28"/>
          <w:szCs w:val="28"/>
        </w:rPr>
      </w:pPr>
      <w:r w:rsidRPr="00911E38">
        <w:rPr>
          <w:sz w:val="28"/>
          <w:szCs w:val="28"/>
        </w:rPr>
        <w:t xml:space="preserve">          </w:t>
      </w:r>
      <w:proofErr w:type="gramStart"/>
      <w:r w:rsidRPr="00911E38">
        <w:rPr>
          <w:sz w:val="28"/>
          <w:szCs w:val="28"/>
        </w:rPr>
        <w:t xml:space="preserve">В таблице 5.1 - количество выпускников, получивших отличные оценки на ЕНТ за  последние 5 лет: </w:t>
      </w:r>
      <w:proofErr w:type="gramEnd"/>
    </w:p>
    <w:p w:rsidR="00F6023F" w:rsidRPr="007F41A8" w:rsidRDefault="00F6023F" w:rsidP="00F6023F"/>
    <w:p w:rsidR="00F6023F" w:rsidRPr="007F41A8" w:rsidRDefault="00F6023F" w:rsidP="00F6023F">
      <w:r w:rsidRPr="007F41A8">
        <w:t>Таблица 5.1. Сведения об отличниках</w:t>
      </w:r>
    </w:p>
    <w:tbl>
      <w:tblPr>
        <w:tblW w:w="29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9"/>
        <w:gridCol w:w="1448"/>
        <w:gridCol w:w="1446"/>
        <w:gridCol w:w="1445"/>
      </w:tblGrid>
      <w:tr w:rsidR="00F6023F" w:rsidRPr="007F41A8" w:rsidTr="00497658">
        <w:trPr>
          <w:trHeight w:val="283"/>
        </w:trPr>
        <w:tc>
          <w:tcPr>
            <w:tcW w:w="1232" w:type="pct"/>
          </w:tcPr>
          <w:p w:rsidR="00F6023F" w:rsidRPr="007F41A8" w:rsidRDefault="00F6023F" w:rsidP="00497658"/>
        </w:tc>
        <w:tc>
          <w:tcPr>
            <w:tcW w:w="1257" w:type="pct"/>
          </w:tcPr>
          <w:p w:rsidR="00F6023F" w:rsidRPr="007F41A8" w:rsidRDefault="00F6023F" w:rsidP="00497658">
            <w:r w:rsidRPr="007F41A8">
              <w:rPr>
                <w:lang w:val="kk-KZ"/>
              </w:rPr>
              <w:t>2019-</w:t>
            </w:r>
            <w:r w:rsidRPr="007F41A8">
              <w:t>20</w:t>
            </w:r>
            <w:r w:rsidRPr="007F41A8">
              <w:rPr>
                <w:lang w:val="kk-KZ"/>
              </w:rPr>
              <w:t>20</w:t>
            </w:r>
            <w:r w:rsidRPr="007F41A8">
              <w:t xml:space="preserve"> год</w:t>
            </w:r>
          </w:p>
        </w:tc>
        <w:tc>
          <w:tcPr>
            <w:tcW w:w="1256" w:type="pct"/>
          </w:tcPr>
          <w:p w:rsidR="00F6023F" w:rsidRPr="007F41A8" w:rsidRDefault="00F6023F" w:rsidP="00497658">
            <w:r w:rsidRPr="007F41A8">
              <w:t>20</w:t>
            </w:r>
            <w:r w:rsidRPr="007F41A8">
              <w:rPr>
                <w:lang w:val="kk-KZ"/>
              </w:rPr>
              <w:t>20-2021</w:t>
            </w:r>
            <w:r w:rsidRPr="007F41A8">
              <w:t xml:space="preserve"> год</w:t>
            </w:r>
          </w:p>
        </w:tc>
        <w:tc>
          <w:tcPr>
            <w:tcW w:w="1256" w:type="pct"/>
          </w:tcPr>
          <w:p w:rsidR="00F6023F" w:rsidRPr="007F41A8" w:rsidRDefault="00F6023F" w:rsidP="00497658">
            <w:r w:rsidRPr="007F41A8">
              <w:t>20</w:t>
            </w:r>
            <w:r w:rsidRPr="007F41A8">
              <w:rPr>
                <w:lang w:val="kk-KZ"/>
              </w:rPr>
              <w:t>21-2022</w:t>
            </w:r>
            <w:r w:rsidRPr="007F41A8">
              <w:t xml:space="preserve">  год</w:t>
            </w:r>
          </w:p>
        </w:tc>
      </w:tr>
      <w:tr w:rsidR="00F6023F" w:rsidRPr="007F41A8" w:rsidTr="00497658">
        <w:trPr>
          <w:trHeight w:val="283"/>
        </w:trPr>
        <w:tc>
          <w:tcPr>
            <w:tcW w:w="1232" w:type="pct"/>
          </w:tcPr>
          <w:p w:rsidR="00F6023F" w:rsidRPr="007F41A8" w:rsidRDefault="00F6023F" w:rsidP="00497658">
            <w:r w:rsidRPr="007F41A8">
              <w:t xml:space="preserve">Аттестат с отличием </w:t>
            </w:r>
          </w:p>
        </w:tc>
        <w:tc>
          <w:tcPr>
            <w:tcW w:w="1257" w:type="pct"/>
          </w:tcPr>
          <w:p w:rsidR="00F6023F" w:rsidRPr="007F41A8" w:rsidRDefault="00F6023F" w:rsidP="00497658">
            <w:r w:rsidRPr="007F41A8">
              <w:t xml:space="preserve">Нет </w:t>
            </w:r>
          </w:p>
        </w:tc>
        <w:tc>
          <w:tcPr>
            <w:tcW w:w="1256" w:type="pct"/>
          </w:tcPr>
          <w:p w:rsidR="00F6023F" w:rsidRPr="007F41A8" w:rsidRDefault="00F6023F" w:rsidP="00497658">
            <w:r w:rsidRPr="007F41A8">
              <w:t xml:space="preserve">Нет </w:t>
            </w:r>
          </w:p>
        </w:tc>
        <w:tc>
          <w:tcPr>
            <w:tcW w:w="1256" w:type="pct"/>
          </w:tcPr>
          <w:p w:rsidR="00F6023F" w:rsidRPr="007F41A8" w:rsidRDefault="00F6023F" w:rsidP="00497658">
            <w:r w:rsidRPr="007F41A8">
              <w:t>Нет</w:t>
            </w:r>
          </w:p>
        </w:tc>
      </w:tr>
      <w:tr w:rsidR="00F6023F" w:rsidRPr="007F41A8" w:rsidTr="00497658">
        <w:trPr>
          <w:trHeight w:val="283"/>
        </w:trPr>
        <w:tc>
          <w:tcPr>
            <w:tcW w:w="1232" w:type="pct"/>
          </w:tcPr>
          <w:p w:rsidR="00F6023F" w:rsidRPr="007F41A8" w:rsidRDefault="00F6023F" w:rsidP="00497658">
            <w:pPr>
              <w:rPr>
                <w:lang w:val="kk-KZ"/>
              </w:rPr>
            </w:pPr>
            <w:r w:rsidRPr="007F41A8">
              <w:t xml:space="preserve">Алтын </w:t>
            </w:r>
            <w:r w:rsidRPr="007F41A8">
              <w:rPr>
                <w:lang w:val="kk-KZ"/>
              </w:rPr>
              <w:t xml:space="preserve">белгі </w:t>
            </w:r>
          </w:p>
        </w:tc>
        <w:tc>
          <w:tcPr>
            <w:tcW w:w="1257" w:type="pct"/>
          </w:tcPr>
          <w:p w:rsidR="00F6023F" w:rsidRPr="007F41A8" w:rsidRDefault="00F6023F" w:rsidP="00497658">
            <w:r w:rsidRPr="007F41A8">
              <w:t xml:space="preserve">Нет </w:t>
            </w:r>
          </w:p>
        </w:tc>
        <w:tc>
          <w:tcPr>
            <w:tcW w:w="1256" w:type="pct"/>
          </w:tcPr>
          <w:p w:rsidR="00F6023F" w:rsidRPr="007F41A8" w:rsidRDefault="00F6023F" w:rsidP="00497658">
            <w:r w:rsidRPr="007F41A8">
              <w:t xml:space="preserve">Нет </w:t>
            </w:r>
          </w:p>
        </w:tc>
        <w:tc>
          <w:tcPr>
            <w:tcW w:w="1256" w:type="pct"/>
          </w:tcPr>
          <w:p w:rsidR="00F6023F" w:rsidRPr="007F41A8" w:rsidRDefault="00F6023F" w:rsidP="00497658">
            <w:r w:rsidRPr="007F41A8">
              <w:t>Нет</w:t>
            </w:r>
          </w:p>
        </w:tc>
      </w:tr>
    </w:tbl>
    <w:p w:rsidR="00F6023F" w:rsidRPr="00911E38" w:rsidRDefault="00F6023F" w:rsidP="001D7FE9">
      <w:pPr>
        <w:ind w:firstLine="708"/>
        <w:jc w:val="both"/>
        <w:rPr>
          <w:sz w:val="28"/>
          <w:szCs w:val="28"/>
        </w:rPr>
      </w:pPr>
      <w:r w:rsidRPr="00911E38">
        <w:rPr>
          <w:sz w:val="28"/>
          <w:szCs w:val="28"/>
        </w:rPr>
        <w:t>В течение  ряда лет школа держит равномерный процент качества знаний и успеваемости, без скачков и провалов, тем самым подтверждая результаты внешних проверок (ЕНТ).  Незначительно отклонение объясняется сменным составом учащихся. Наиболее успешные учащиеся, особенно родители, которых имеют возможность платить за обучение, стремятся перейти в школы повышенного уровня (лицеи, гимназии</w:t>
      </w:r>
      <w:r w:rsidR="001D7FE9" w:rsidRPr="00911E38">
        <w:rPr>
          <w:sz w:val="28"/>
          <w:szCs w:val="28"/>
        </w:rPr>
        <w:t>)</w:t>
      </w:r>
      <w:proofErr w:type="gramStart"/>
      <w:r w:rsidR="001D7FE9" w:rsidRPr="00911E38">
        <w:rPr>
          <w:sz w:val="28"/>
          <w:szCs w:val="28"/>
        </w:rPr>
        <w:t>.</w:t>
      </w:r>
      <w:r w:rsidRPr="00911E38">
        <w:rPr>
          <w:sz w:val="28"/>
          <w:szCs w:val="28"/>
        </w:rPr>
        <w:t>Б</w:t>
      </w:r>
      <w:proofErr w:type="gramEnd"/>
      <w:r w:rsidRPr="00911E38">
        <w:rPr>
          <w:sz w:val="28"/>
          <w:szCs w:val="28"/>
        </w:rPr>
        <w:t xml:space="preserve">лагодаря введению обновленного содержания образования в текущем учебном году процент качества знаний вырос.  </w:t>
      </w:r>
    </w:p>
    <w:p w:rsidR="00F6023F" w:rsidRPr="007F41A8" w:rsidRDefault="00F6023F" w:rsidP="005A760B">
      <w:pPr>
        <w:jc w:val="both"/>
      </w:pPr>
      <w:r w:rsidRPr="00911E38">
        <w:rPr>
          <w:sz w:val="28"/>
          <w:szCs w:val="28"/>
        </w:rPr>
        <w:t xml:space="preserve">    </w:t>
      </w:r>
    </w:p>
    <w:p w:rsidR="00F6023F" w:rsidRPr="007F41A8" w:rsidRDefault="005A760B" w:rsidP="00F6023F">
      <w:pPr>
        <w:jc w:val="both"/>
      </w:pPr>
      <w:r>
        <w:t xml:space="preserve"> </w:t>
      </w:r>
    </w:p>
    <w:p w:rsidR="00F6023F" w:rsidRPr="00911E38" w:rsidRDefault="00F6023F" w:rsidP="001D7FE9">
      <w:pPr>
        <w:ind w:firstLine="708"/>
        <w:jc w:val="both"/>
        <w:rPr>
          <w:sz w:val="28"/>
          <w:szCs w:val="28"/>
        </w:rPr>
      </w:pPr>
      <w:r w:rsidRPr="00911E38">
        <w:rPr>
          <w:sz w:val="28"/>
          <w:szCs w:val="28"/>
        </w:rPr>
        <w:t xml:space="preserve">Ежегодно школа занимает места и на городской олимпиаде школьников по общеобразовательным предметам. Также как и в прошлом учебном году, школа получила два  призовых места на городской олимпиаде старших школьников.   </w:t>
      </w:r>
      <w:r w:rsidRPr="00911E38">
        <w:rPr>
          <w:sz w:val="28"/>
          <w:szCs w:val="28"/>
        </w:rPr>
        <w:tab/>
      </w:r>
    </w:p>
    <w:p w:rsidR="00F6023F" w:rsidRPr="00911E38" w:rsidRDefault="00F6023F" w:rsidP="001D7FE9">
      <w:pPr>
        <w:jc w:val="both"/>
        <w:rPr>
          <w:color w:val="FF0000"/>
          <w:sz w:val="28"/>
          <w:szCs w:val="28"/>
        </w:rPr>
      </w:pPr>
      <w:r w:rsidRPr="00911E38">
        <w:rPr>
          <w:sz w:val="28"/>
          <w:szCs w:val="28"/>
        </w:rPr>
        <w:t xml:space="preserve">           Привлекаются учащиеся и к участию в других интеллектуальных конкурсах. Трудность привлечения учащихся к таким конкурсам состоит в том, что конкурс платные,  не все родители могут позволить своим детям участие.</w:t>
      </w:r>
    </w:p>
    <w:p w:rsidR="00F6023F" w:rsidRPr="00911E38" w:rsidRDefault="00F6023F" w:rsidP="00F6023F">
      <w:pPr>
        <w:rPr>
          <w:b/>
          <w:sz w:val="28"/>
          <w:szCs w:val="28"/>
        </w:rPr>
      </w:pPr>
    </w:p>
    <w:p w:rsidR="00F6023F" w:rsidRPr="00911E38" w:rsidRDefault="00F6023F" w:rsidP="00F6023F">
      <w:pPr>
        <w:rPr>
          <w:b/>
          <w:sz w:val="28"/>
          <w:szCs w:val="28"/>
        </w:rPr>
      </w:pPr>
    </w:p>
    <w:p w:rsidR="005A760B" w:rsidRDefault="00F6023F" w:rsidP="00FC4FB3">
      <w:pPr>
        <w:pStyle w:val="2"/>
        <w:rPr>
          <w:sz w:val="28"/>
          <w:szCs w:val="28"/>
          <w:lang w:val="kk-KZ"/>
        </w:rPr>
      </w:pPr>
      <w:r w:rsidRPr="00911E38">
        <w:rPr>
          <w:sz w:val="28"/>
          <w:szCs w:val="28"/>
          <w:lang w:val="kk-KZ"/>
        </w:rPr>
        <w:t xml:space="preserve">                             </w:t>
      </w:r>
      <w:bookmarkStart w:id="23" w:name="_Toc105664902"/>
    </w:p>
    <w:p w:rsidR="005A760B" w:rsidRDefault="005A760B" w:rsidP="00FC4FB3">
      <w:pPr>
        <w:pStyle w:val="2"/>
        <w:rPr>
          <w:sz w:val="28"/>
          <w:szCs w:val="28"/>
          <w:lang w:val="kk-KZ"/>
        </w:rPr>
      </w:pPr>
    </w:p>
    <w:p w:rsidR="005A760B" w:rsidRDefault="005A760B" w:rsidP="00FC4FB3">
      <w:pPr>
        <w:pStyle w:val="2"/>
        <w:rPr>
          <w:sz w:val="28"/>
          <w:szCs w:val="28"/>
          <w:lang w:val="kk-KZ"/>
        </w:rPr>
      </w:pPr>
    </w:p>
    <w:p w:rsidR="005A760B" w:rsidRDefault="005A760B" w:rsidP="00FC4FB3">
      <w:pPr>
        <w:pStyle w:val="2"/>
        <w:rPr>
          <w:sz w:val="28"/>
          <w:szCs w:val="28"/>
          <w:lang w:val="kk-KZ"/>
        </w:rPr>
      </w:pPr>
    </w:p>
    <w:p w:rsidR="005A760B" w:rsidRDefault="005A760B" w:rsidP="005A760B">
      <w:pPr>
        <w:rPr>
          <w:lang w:val="kk-KZ"/>
        </w:rPr>
      </w:pPr>
    </w:p>
    <w:p w:rsidR="005A760B" w:rsidRPr="005A760B" w:rsidRDefault="005A760B" w:rsidP="005A760B">
      <w:pPr>
        <w:rPr>
          <w:lang w:val="kk-KZ"/>
        </w:rPr>
      </w:pPr>
    </w:p>
    <w:p w:rsidR="00F6023F" w:rsidRPr="00911E38" w:rsidRDefault="00F6023F" w:rsidP="00FC4FB3">
      <w:pPr>
        <w:pStyle w:val="2"/>
        <w:rPr>
          <w:sz w:val="28"/>
          <w:szCs w:val="28"/>
        </w:rPr>
      </w:pPr>
      <w:r w:rsidRPr="00911E38">
        <w:rPr>
          <w:sz w:val="28"/>
          <w:szCs w:val="28"/>
        </w:rPr>
        <w:lastRenderedPageBreak/>
        <w:t>Раздел 6. Финансово-экономическая деятельность</w:t>
      </w:r>
      <w:bookmarkEnd w:id="23"/>
    </w:p>
    <w:p w:rsidR="00F6023F" w:rsidRPr="00911E38" w:rsidRDefault="00F6023F" w:rsidP="00F6023F">
      <w:pPr>
        <w:ind w:left="1140"/>
        <w:rPr>
          <w:b/>
          <w:sz w:val="28"/>
          <w:szCs w:val="28"/>
        </w:rPr>
      </w:pPr>
    </w:p>
    <w:p w:rsidR="00F6023F" w:rsidRPr="00911E38" w:rsidRDefault="00F6023F" w:rsidP="00F6023F">
      <w:pPr>
        <w:ind w:left="1140"/>
        <w:rPr>
          <w:b/>
          <w:i/>
          <w:sz w:val="28"/>
          <w:szCs w:val="28"/>
        </w:rPr>
      </w:pPr>
    </w:p>
    <w:p w:rsidR="00F6023F" w:rsidRPr="00911E38" w:rsidRDefault="00F6023F" w:rsidP="00F6023F">
      <w:pPr>
        <w:jc w:val="both"/>
        <w:rPr>
          <w:sz w:val="28"/>
          <w:szCs w:val="28"/>
          <w:lang w:val="kk-KZ"/>
        </w:rPr>
      </w:pPr>
      <w:r w:rsidRPr="00911E38">
        <w:rPr>
          <w:sz w:val="28"/>
          <w:szCs w:val="28"/>
        </w:rPr>
        <w:tab/>
        <w:t>Являясь государственным учреждением, школа финансируется из городского бюджета.</w:t>
      </w:r>
      <w:r w:rsidR="007A24F5" w:rsidRPr="00911E38">
        <w:rPr>
          <w:sz w:val="28"/>
          <w:szCs w:val="28"/>
        </w:rPr>
        <w:t xml:space="preserve"> Годовой бюджет школы - 199949607</w:t>
      </w:r>
      <w:r w:rsidRPr="00911E38">
        <w:rPr>
          <w:sz w:val="28"/>
          <w:szCs w:val="28"/>
        </w:rPr>
        <w:t xml:space="preserve"> </w:t>
      </w:r>
      <w:r w:rsidRPr="00911E38">
        <w:rPr>
          <w:sz w:val="28"/>
          <w:szCs w:val="28"/>
          <w:lang w:val="kk-KZ"/>
        </w:rPr>
        <w:t xml:space="preserve">На заработную плату педагогов и технического персонала расходуется </w:t>
      </w:r>
      <w:r w:rsidR="007A24F5" w:rsidRPr="00911E38">
        <w:rPr>
          <w:sz w:val="28"/>
          <w:szCs w:val="28"/>
          <w:lang w:val="kk-KZ"/>
        </w:rPr>
        <w:t xml:space="preserve">15337060 </w:t>
      </w:r>
      <w:proofErr w:type="gramStart"/>
      <w:r w:rsidRPr="00911E38">
        <w:rPr>
          <w:sz w:val="28"/>
          <w:szCs w:val="28"/>
          <w:lang w:val="kk-KZ"/>
        </w:rPr>
        <w:t>тыс</w:t>
      </w:r>
      <w:proofErr w:type="gramEnd"/>
      <w:r w:rsidRPr="00911E38">
        <w:rPr>
          <w:sz w:val="28"/>
          <w:szCs w:val="28"/>
          <w:lang w:val="kk-KZ"/>
        </w:rPr>
        <w:t xml:space="preserve"> тенге</w:t>
      </w:r>
      <w:r w:rsidR="007A24F5" w:rsidRPr="00911E38">
        <w:rPr>
          <w:sz w:val="28"/>
          <w:szCs w:val="28"/>
          <w:lang w:val="kk-KZ"/>
        </w:rPr>
        <w:t>. Фонд</w:t>
      </w:r>
      <w:r w:rsidRPr="00911E38">
        <w:rPr>
          <w:sz w:val="28"/>
          <w:szCs w:val="28"/>
          <w:lang w:val="kk-KZ"/>
        </w:rPr>
        <w:t xml:space="preserve"> </w:t>
      </w:r>
      <w:r w:rsidR="007A24F5" w:rsidRPr="00911E38">
        <w:rPr>
          <w:sz w:val="28"/>
          <w:szCs w:val="28"/>
          <w:lang w:val="kk-KZ"/>
        </w:rPr>
        <w:t xml:space="preserve"> всеобуча -5454,0</w:t>
      </w:r>
    </w:p>
    <w:p w:rsidR="00F6023F" w:rsidRPr="00911E38" w:rsidRDefault="00F6023F" w:rsidP="00F6023F">
      <w:pPr>
        <w:jc w:val="both"/>
        <w:rPr>
          <w:sz w:val="28"/>
          <w:szCs w:val="28"/>
        </w:rPr>
      </w:pPr>
      <w:r w:rsidRPr="00911E38">
        <w:rPr>
          <w:sz w:val="28"/>
          <w:szCs w:val="28"/>
        </w:rPr>
        <w:tab/>
        <w:t xml:space="preserve">На одного учащегося расходуется </w:t>
      </w:r>
      <w:r w:rsidR="00792985" w:rsidRPr="00911E38">
        <w:rPr>
          <w:sz w:val="28"/>
          <w:szCs w:val="28"/>
          <w:lang w:val="kk-KZ"/>
        </w:rPr>
        <w:t>95,440</w:t>
      </w:r>
      <w:r w:rsidRPr="00911E38">
        <w:rPr>
          <w:sz w:val="28"/>
          <w:szCs w:val="28"/>
          <w:lang w:val="kk-KZ"/>
        </w:rPr>
        <w:t xml:space="preserve"> тысячи тенге в год</w:t>
      </w:r>
      <w:r w:rsidR="00792985" w:rsidRPr="00911E38">
        <w:rPr>
          <w:sz w:val="28"/>
          <w:szCs w:val="28"/>
          <w:lang w:val="kk-KZ"/>
        </w:rPr>
        <w:t>.</w:t>
      </w:r>
      <w:r w:rsidRPr="00911E38">
        <w:rPr>
          <w:sz w:val="28"/>
          <w:szCs w:val="28"/>
        </w:rPr>
        <w:t xml:space="preserve"> </w:t>
      </w:r>
    </w:p>
    <w:p w:rsidR="00F6023F" w:rsidRPr="00911E38" w:rsidRDefault="00F6023F" w:rsidP="00F6023F">
      <w:pPr>
        <w:jc w:val="both"/>
        <w:rPr>
          <w:sz w:val="28"/>
          <w:szCs w:val="28"/>
        </w:rPr>
      </w:pPr>
      <w:r w:rsidRPr="00911E38">
        <w:rPr>
          <w:sz w:val="28"/>
          <w:szCs w:val="28"/>
        </w:rPr>
        <w:tab/>
        <w:t>Школа не имеет внебюджетных средств и дохода от оказания платных услуг. Средств из республиканского бюджета также не привлекалось.</w:t>
      </w:r>
    </w:p>
    <w:p w:rsidR="00F6023F" w:rsidRPr="00911E38" w:rsidRDefault="00F6023F" w:rsidP="00F6023F">
      <w:pPr>
        <w:jc w:val="both"/>
        <w:rPr>
          <w:sz w:val="28"/>
          <w:szCs w:val="28"/>
        </w:rPr>
      </w:pPr>
    </w:p>
    <w:p w:rsidR="00F6023F" w:rsidRPr="00911E38" w:rsidRDefault="00F6023F" w:rsidP="00F6023F">
      <w:pPr>
        <w:jc w:val="both"/>
        <w:rPr>
          <w:sz w:val="28"/>
          <w:szCs w:val="28"/>
        </w:rPr>
      </w:pPr>
    </w:p>
    <w:p w:rsidR="00F6023F" w:rsidRPr="00911E38" w:rsidRDefault="00F6023F" w:rsidP="00F6023F">
      <w:pPr>
        <w:jc w:val="both"/>
        <w:rPr>
          <w:sz w:val="28"/>
          <w:szCs w:val="28"/>
        </w:rPr>
      </w:pPr>
    </w:p>
    <w:p w:rsidR="00F6023F" w:rsidRPr="00911E38" w:rsidRDefault="00F6023F" w:rsidP="00F6023F">
      <w:pPr>
        <w:rPr>
          <w:sz w:val="28"/>
          <w:szCs w:val="28"/>
        </w:rPr>
      </w:pPr>
    </w:p>
    <w:p w:rsidR="00C46A59" w:rsidRPr="00911E38" w:rsidRDefault="00F6023F" w:rsidP="00F6023F">
      <w:pPr>
        <w:rPr>
          <w:sz w:val="28"/>
          <w:szCs w:val="28"/>
          <w:lang w:val="kk-KZ"/>
        </w:rPr>
      </w:pPr>
      <w:r w:rsidRPr="00911E38">
        <w:rPr>
          <w:sz w:val="28"/>
          <w:szCs w:val="28"/>
          <w:lang w:val="kk-KZ"/>
        </w:rPr>
        <w:t xml:space="preserve">                                                    </w:t>
      </w:r>
    </w:p>
    <w:p w:rsidR="00C46A59" w:rsidRPr="00911E38" w:rsidRDefault="00C46A59" w:rsidP="00F6023F">
      <w:pPr>
        <w:rPr>
          <w:sz w:val="28"/>
          <w:szCs w:val="28"/>
          <w:lang w:val="kk-KZ"/>
        </w:rPr>
      </w:pPr>
    </w:p>
    <w:p w:rsidR="00C46A59" w:rsidRPr="00911E38" w:rsidRDefault="00C46A59" w:rsidP="00F6023F">
      <w:pPr>
        <w:rPr>
          <w:sz w:val="28"/>
          <w:szCs w:val="28"/>
          <w:lang w:val="kk-KZ"/>
        </w:rPr>
      </w:pPr>
    </w:p>
    <w:p w:rsidR="00C46A59" w:rsidRPr="00911E38" w:rsidRDefault="00C46A59" w:rsidP="00F6023F">
      <w:pPr>
        <w:rPr>
          <w:sz w:val="28"/>
          <w:szCs w:val="28"/>
          <w:lang w:val="kk-KZ"/>
        </w:rPr>
      </w:pPr>
    </w:p>
    <w:p w:rsidR="00C46A59" w:rsidRPr="00911E38" w:rsidRDefault="00C46A59" w:rsidP="00F6023F">
      <w:pPr>
        <w:rPr>
          <w:sz w:val="28"/>
          <w:szCs w:val="28"/>
          <w:lang w:val="kk-KZ"/>
        </w:rPr>
      </w:pPr>
    </w:p>
    <w:p w:rsidR="00C46A59" w:rsidRPr="00911E38" w:rsidRDefault="00C46A59" w:rsidP="00F6023F">
      <w:pPr>
        <w:rPr>
          <w:sz w:val="28"/>
          <w:szCs w:val="28"/>
          <w:lang w:val="kk-KZ"/>
        </w:rPr>
      </w:pPr>
    </w:p>
    <w:p w:rsidR="00C46A59" w:rsidRPr="00911E38" w:rsidRDefault="00C46A59" w:rsidP="00F6023F">
      <w:pPr>
        <w:rPr>
          <w:sz w:val="28"/>
          <w:szCs w:val="28"/>
          <w:lang w:val="kk-KZ"/>
        </w:rPr>
      </w:pPr>
    </w:p>
    <w:p w:rsidR="00C46A59" w:rsidRPr="00911E38" w:rsidRDefault="00C46A59" w:rsidP="00F6023F">
      <w:pPr>
        <w:rPr>
          <w:sz w:val="28"/>
          <w:szCs w:val="28"/>
          <w:lang w:val="kk-KZ"/>
        </w:rPr>
      </w:pPr>
    </w:p>
    <w:p w:rsidR="00C46A59" w:rsidRPr="00911E38" w:rsidRDefault="00C46A59" w:rsidP="00F6023F">
      <w:pPr>
        <w:rPr>
          <w:sz w:val="28"/>
          <w:szCs w:val="28"/>
          <w:lang w:val="kk-KZ"/>
        </w:rPr>
      </w:pPr>
    </w:p>
    <w:p w:rsidR="00C46A59" w:rsidRPr="00911E38" w:rsidRDefault="00C46A59" w:rsidP="00F6023F">
      <w:pPr>
        <w:rPr>
          <w:sz w:val="28"/>
          <w:szCs w:val="28"/>
          <w:lang w:val="kk-KZ"/>
        </w:rPr>
      </w:pPr>
    </w:p>
    <w:p w:rsidR="00C46A59" w:rsidRPr="00911E38" w:rsidRDefault="00C46A59" w:rsidP="00F6023F">
      <w:pPr>
        <w:rPr>
          <w:sz w:val="28"/>
          <w:szCs w:val="28"/>
          <w:lang w:val="kk-KZ"/>
        </w:rPr>
      </w:pPr>
    </w:p>
    <w:p w:rsidR="00C46A59" w:rsidRPr="00911E38" w:rsidRDefault="00C46A59" w:rsidP="00F6023F">
      <w:pPr>
        <w:rPr>
          <w:sz w:val="28"/>
          <w:szCs w:val="28"/>
          <w:lang w:val="kk-KZ"/>
        </w:rPr>
      </w:pPr>
    </w:p>
    <w:p w:rsidR="00C46A59" w:rsidRPr="00911E38" w:rsidRDefault="00C46A59" w:rsidP="00F6023F">
      <w:pPr>
        <w:rPr>
          <w:sz w:val="28"/>
          <w:szCs w:val="28"/>
          <w:lang w:val="kk-KZ"/>
        </w:rPr>
      </w:pPr>
    </w:p>
    <w:p w:rsidR="00527655" w:rsidRPr="00911E38" w:rsidRDefault="00527655" w:rsidP="00F6023F">
      <w:pPr>
        <w:rPr>
          <w:sz w:val="28"/>
          <w:szCs w:val="28"/>
          <w:lang w:val="kk-KZ"/>
        </w:rPr>
      </w:pPr>
    </w:p>
    <w:p w:rsidR="00527655" w:rsidRPr="00911E38" w:rsidRDefault="00527655" w:rsidP="00F6023F">
      <w:pPr>
        <w:rPr>
          <w:sz w:val="28"/>
          <w:szCs w:val="28"/>
          <w:lang w:val="kk-KZ"/>
        </w:rPr>
      </w:pPr>
    </w:p>
    <w:p w:rsidR="00C46A59" w:rsidRPr="00911E38" w:rsidRDefault="00C46A59" w:rsidP="00F6023F">
      <w:pPr>
        <w:rPr>
          <w:sz w:val="28"/>
          <w:szCs w:val="28"/>
          <w:lang w:val="kk-KZ"/>
        </w:rPr>
      </w:pPr>
    </w:p>
    <w:p w:rsidR="00C46A59" w:rsidRPr="00911E38" w:rsidRDefault="00C46A59" w:rsidP="00F6023F">
      <w:pPr>
        <w:rPr>
          <w:sz w:val="28"/>
          <w:szCs w:val="28"/>
          <w:lang w:val="kk-KZ"/>
        </w:rPr>
      </w:pPr>
    </w:p>
    <w:p w:rsidR="00C46A59" w:rsidRPr="00911E38" w:rsidRDefault="00C46A59" w:rsidP="00F6023F">
      <w:pPr>
        <w:rPr>
          <w:sz w:val="28"/>
          <w:szCs w:val="28"/>
          <w:lang w:val="kk-KZ"/>
        </w:rPr>
      </w:pPr>
    </w:p>
    <w:p w:rsidR="00C46A59" w:rsidRDefault="00C46A59" w:rsidP="00F6023F">
      <w:pPr>
        <w:rPr>
          <w:sz w:val="28"/>
          <w:szCs w:val="28"/>
          <w:lang w:val="kk-KZ"/>
        </w:rPr>
      </w:pPr>
    </w:p>
    <w:p w:rsidR="005A760B" w:rsidRDefault="005A760B" w:rsidP="00F6023F">
      <w:pPr>
        <w:rPr>
          <w:sz w:val="28"/>
          <w:szCs w:val="28"/>
          <w:lang w:val="kk-KZ"/>
        </w:rPr>
      </w:pPr>
    </w:p>
    <w:p w:rsidR="005A760B" w:rsidRDefault="005A760B" w:rsidP="00F6023F">
      <w:pPr>
        <w:rPr>
          <w:sz w:val="28"/>
          <w:szCs w:val="28"/>
          <w:lang w:val="kk-KZ"/>
        </w:rPr>
      </w:pPr>
    </w:p>
    <w:p w:rsidR="005A760B" w:rsidRDefault="005A760B" w:rsidP="00F6023F">
      <w:pPr>
        <w:rPr>
          <w:sz w:val="28"/>
          <w:szCs w:val="28"/>
          <w:lang w:val="kk-KZ"/>
        </w:rPr>
      </w:pPr>
    </w:p>
    <w:p w:rsidR="005A760B" w:rsidRDefault="005A760B" w:rsidP="00F6023F">
      <w:pPr>
        <w:rPr>
          <w:sz w:val="28"/>
          <w:szCs w:val="28"/>
          <w:lang w:val="kk-KZ"/>
        </w:rPr>
      </w:pPr>
    </w:p>
    <w:p w:rsidR="005A760B" w:rsidRDefault="005A760B" w:rsidP="00F6023F">
      <w:pPr>
        <w:rPr>
          <w:sz w:val="28"/>
          <w:szCs w:val="28"/>
          <w:lang w:val="kk-KZ"/>
        </w:rPr>
      </w:pPr>
    </w:p>
    <w:p w:rsidR="005A760B" w:rsidRDefault="005A760B" w:rsidP="00F6023F">
      <w:pPr>
        <w:rPr>
          <w:sz w:val="28"/>
          <w:szCs w:val="28"/>
          <w:lang w:val="kk-KZ"/>
        </w:rPr>
      </w:pPr>
    </w:p>
    <w:p w:rsidR="005A760B" w:rsidRDefault="005A760B" w:rsidP="00F6023F">
      <w:pPr>
        <w:rPr>
          <w:sz w:val="28"/>
          <w:szCs w:val="28"/>
          <w:lang w:val="kk-KZ"/>
        </w:rPr>
      </w:pPr>
    </w:p>
    <w:p w:rsidR="005A760B" w:rsidRDefault="005A760B" w:rsidP="00F6023F">
      <w:pPr>
        <w:rPr>
          <w:sz w:val="28"/>
          <w:szCs w:val="28"/>
          <w:lang w:val="kk-KZ"/>
        </w:rPr>
      </w:pPr>
    </w:p>
    <w:p w:rsidR="005A760B" w:rsidRDefault="005A760B" w:rsidP="00F6023F">
      <w:pPr>
        <w:rPr>
          <w:sz w:val="28"/>
          <w:szCs w:val="28"/>
          <w:lang w:val="kk-KZ"/>
        </w:rPr>
      </w:pPr>
    </w:p>
    <w:p w:rsidR="005A760B" w:rsidRPr="00911E38" w:rsidRDefault="005A760B" w:rsidP="00F6023F">
      <w:pPr>
        <w:rPr>
          <w:sz w:val="28"/>
          <w:szCs w:val="28"/>
          <w:lang w:val="kk-KZ"/>
        </w:rPr>
      </w:pPr>
    </w:p>
    <w:p w:rsidR="00C46A59" w:rsidRPr="00911E38" w:rsidRDefault="00C46A59" w:rsidP="00F6023F">
      <w:pPr>
        <w:rPr>
          <w:sz w:val="28"/>
          <w:szCs w:val="28"/>
          <w:lang w:val="kk-KZ"/>
        </w:rPr>
      </w:pPr>
    </w:p>
    <w:p w:rsidR="00F6023F" w:rsidRPr="00911E38" w:rsidRDefault="00C46A59" w:rsidP="00FC4FB3">
      <w:pPr>
        <w:pStyle w:val="2"/>
        <w:rPr>
          <w:sz w:val="28"/>
          <w:szCs w:val="28"/>
          <w:lang w:val="kk-KZ"/>
        </w:rPr>
      </w:pPr>
      <w:r w:rsidRPr="00911E38">
        <w:rPr>
          <w:sz w:val="28"/>
          <w:szCs w:val="28"/>
          <w:lang w:val="kk-KZ"/>
        </w:rPr>
        <w:lastRenderedPageBreak/>
        <w:t xml:space="preserve">                                          </w:t>
      </w:r>
      <w:r w:rsidR="00F6023F" w:rsidRPr="00911E38">
        <w:rPr>
          <w:sz w:val="28"/>
          <w:szCs w:val="28"/>
          <w:lang w:val="kk-KZ"/>
        </w:rPr>
        <w:t xml:space="preserve">  </w:t>
      </w:r>
      <w:bookmarkStart w:id="24" w:name="_Toc105664903"/>
      <w:r w:rsidR="00F6023F" w:rsidRPr="00911E38">
        <w:rPr>
          <w:sz w:val="28"/>
          <w:szCs w:val="28"/>
          <w:lang w:val="kk-KZ"/>
        </w:rPr>
        <w:t>Заключение</w:t>
      </w:r>
      <w:bookmarkEnd w:id="24"/>
    </w:p>
    <w:p w:rsidR="00F6023F" w:rsidRPr="00911E38" w:rsidRDefault="00F6023F" w:rsidP="00F6023F">
      <w:pPr>
        <w:ind w:left="1140"/>
        <w:jc w:val="center"/>
        <w:rPr>
          <w:b/>
          <w:i/>
          <w:sz w:val="28"/>
          <w:szCs w:val="28"/>
        </w:rPr>
      </w:pPr>
    </w:p>
    <w:p w:rsidR="00F6023F" w:rsidRPr="00911E38" w:rsidRDefault="00F6023F" w:rsidP="00F6023F">
      <w:pPr>
        <w:ind w:firstLine="708"/>
        <w:jc w:val="both"/>
        <w:rPr>
          <w:noProof/>
          <w:sz w:val="28"/>
          <w:szCs w:val="28"/>
        </w:rPr>
      </w:pPr>
      <w:r w:rsidRPr="00911E38">
        <w:rPr>
          <w:sz w:val="28"/>
          <w:szCs w:val="28"/>
        </w:rPr>
        <w:t xml:space="preserve">Закончился еще один учебный  год,  который  однозначно  подтвердил, что жизнь  меняется, а  вместе  с  жизнью  меняются  и  требования, предъявляемые  к  нашей  системе  образования,  к  школе. </w:t>
      </w:r>
      <w:r w:rsidRPr="00911E38">
        <w:rPr>
          <w:noProof/>
          <w:sz w:val="28"/>
          <w:szCs w:val="28"/>
        </w:rPr>
        <w:t>На первый план выходит внешняя оценка образовательных результатов – итоги ЕНТ, государственной аттестации выпускников 9-х классов, результативность участия в олимпиадах. Меняются приоритеты в учебно-воспитательном процессе, выдвигая на первый план формирование ключевых компетенций, что способствует решению проблемы адаптации ребенка в социуме, а также проблемы духовного обогащения личности. Высокий уровень качества управления школой, условий и ресурсов должны обеспечить качество образовательной подготовки школьника.</w:t>
      </w:r>
    </w:p>
    <w:p w:rsidR="00F6023F" w:rsidRPr="00911E38" w:rsidRDefault="00F6023F" w:rsidP="00F6023F">
      <w:pPr>
        <w:jc w:val="both"/>
        <w:rPr>
          <w:sz w:val="28"/>
          <w:szCs w:val="28"/>
        </w:rPr>
      </w:pPr>
      <w:r w:rsidRPr="00911E38">
        <w:rPr>
          <w:sz w:val="28"/>
          <w:szCs w:val="28"/>
        </w:rPr>
        <w:t xml:space="preserve">        Педагогический коллектив школы продолжит работу над проблемами:</w:t>
      </w:r>
    </w:p>
    <w:p w:rsidR="00F6023F" w:rsidRPr="00911E38" w:rsidRDefault="00F6023F" w:rsidP="00F6023F">
      <w:pPr>
        <w:jc w:val="both"/>
        <w:rPr>
          <w:bCs/>
          <w:iCs/>
          <w:sz w:val="28"/>
          <w:szCs w:val="28"/>
        </w:rPr>
      </w:pPr>
      <w:r w:rsidRPr="00911E38">
        <w:rPr>
          <w:bCs/>
          <w:iCs/>
          <w:sz w:val="28"/>
          <w:szCs w:val="28"/>
        </w:rPr>
        <w:t xml:space="preserve">1.Совершенствование системы школьного управления на основе  </w:t>
      </w:r>
    </w:p>
    <w:p w:rsidR="00F6023F" w:rsidRPr="00911E38" w:rsidRDefault="00F6023F" w:rsidP="00F6023F">
      <w:pPr>
        <w:jc w:val="both"/>
        <w:rPr>
          <w:bCs/>
          <w:iCs/>
          <w:sz w:val="28"/>
          <w:szCs w:val="28"/>
        </w:rPr>
      </w:pPr>
      <w:r w:rsidRPr="00911E38">
        <w:rPr>
          <w:bCs/>
          <w:iCs/>
          <w:sz w:val="28"/>
          <w:szCs w:val="28"/>
        </w:rPr>
        <w:t xml:space="preserve">   информационно - коммуникационных   технологий.</w:t>
      </w:r>
    </w:p>
    <w:p w:rsidR="00F6023F" w:rsidRPr="00911E38" w:rsidRDefault="00F6023F" w:rsidP="00F6023F">
      <w:pPr>
        <w:jc w:val="both"/>
        <w:rPr>
          <w:bCs/>
          <w:iCs/>
          <w:sz w:val="28"/>
          <w:szCs w:val="28"/>
        </w:rPr>
      </w:pPr>
      <w:r w:rsidRPr="00911E38">
        <w:rPr>
          <w:bCs/>
          <w:iCs/>
          <w:sz w:val="28"/>
          <w:szCs w:val="28"/>
        </w:rPr>
        <w:t>2. Освоение  учителями школы требований стандартов нового поколения.</w:t>
      </w:r>
    </w:p>
    <w:p w:rsidR="00F6023F" w:rsidRPr="00911E38" w:rsidRDefault="00F6023F" w:rsidP="00F6023F">
      <w:pPr>
        <w:jc w:val="both"/>
        <w:rPr>
          <w:bCs/>
          <w:iCs/>
          <w:sz w:val="28"/>
          <w:szCs w:val="28"/>
        </w:rPr>
      </w:pPr>
      <w:r w:rsidRPr="00911E38">
        <w:rPr>
          <w:bCs/>
          <w:iCs/>
          <w:sz w:val="28"/>
          <w:szCs w:val="28"/>
        </w:rPr>
        <w:t>3. Повышение качества образования за счет:</w:t>
      </w:r>
    </w:p>
    <w:p w:rsidR="00F6023F" w:rsidRPr="00911E38" w:rsidRDefault="00F6023F" w:rsidP="00F6023F">
      <w:pPr>
        <w:jc w:val="both"/>
        <w:rPr>
          <w:bCs/>
          <w:iCs/>
          <w:sz w:val="28"/>
          <w:szCs w:val="28"/>
        </w:rPr>
      </w:pPr>
      <w:r w:rsidRPr="00911E38">
        <w:rPr>
          <w:bCs/>
          <w:iCs/>
          <w:sz w:val="28"/>
          <w:szCs w:val="28"/>
        </w:rPr>
        <w:t xml:space="preserve">-   использования личностно-ориентированного, </w:t>
      </w:r>
      <w:proofErr w:type="spellStart"/>
      <w:r w:rsidRPr="00911E38">
        <w:rPr>
          <w:bCs/>
          <w:iCs/>
          <w:sz w:val="28"/>
          <w:szCs w:val="28"/>
        </w:rPr>
        <w:t>деятельностного</w:t>
      </w:r>
      <w:proofErr w:type="spellEnd"/>
      <w:r w:rsidRPr="00911E38">
        <w:rPr>
          <w:bCs/>
          <w:iCs/>
          <w:sz w:val="28"/>
          <w:szCs w:val="28"/>
        </w:rPr>
        <w:t xml:space="preserve"> и </w:t>
      </w:r>
      <w:proofErr w:type="spellStart"/>
      <w:r w:rsidRPr="00911E38">
        <w:rPr>
          <w:bCs/>
          <w:iCs/>
          <w:sz w:val="28"/>
          <w:szCs w:val="28"/>
        </w:rPr>
        <w:t>компетентностного</w:t>
      </w:r>
      <w:proofErr w:type="spellEnd"/>
      <w:r w:rsidRPr="00911E38">
        <w:rPr>
          <w:bCs/>
          <w:iCs/>
          <w:sz w:val="28"/>
          <w:szCs w:val="28"/>
        </w:rPr>
        <w:t xml:space="preserve">   подходов в обучении.</w:t>
      </w:r>
    </w:p>
    <w:p w:rsidR="00F6023F" w:rsidRPr="00911E38" w:rsidRDefault="00F6023F" w:rsidP="00493478">
      <w:pPr>
        <w:numPr>
          <w:ilvl w:val="0"/>
          <w:numId w:val="10"/>
        </w:numPr>
        <w:suppressAutoHyphens w:val="0"/>
        <w:jc w:val="both"/>
        <w:rPr>
          <w:bCs/>
          <w:iCs/>
          <w:sz w:val="28"/>
          <w:szCs w:val="28"/>
        </w:rPr>
      </w:pPr>
      <w:r w:rsidRPr="00911E38">
        <w:rPr>
          <w:bCs/>
          <w:iCs/>
          <w:sz w:val="28"/>
          <w:szCs w:val="28"/>
        </w:rPr>
        <w:t xml:space="preserve">внедрения </w:t>
      </w:r>
      <w:proofErr w:type="spellStart"/>
      <w:r w:rsidRPr="00911E38">
        <w:rPr>
          <w:bCs/>
          <w:iCs/>
          <w:sz w:val="28"/>
          <w:szCs w:val="28"/>
        </w:rPr>
        <w:t>здоровьесберегающих</w:t>
      </w:r>
      <w:proofErr w:type="spellEnd"/>
      <w:r w:rsidRPr="00911E38">
        <w:rPr>
          <w:bCs/>
          <w:iCs/>
          <w:sz w:val="28"/>
          <w:szCs w:val="28"/>
        </w:rPr>
        <w:t xml:space="preserve"> технологий</w:t>
      </w:r>
    </w:p>
    <w:p w:rsidR="00F6023F" w:rsidRPr="00911E38" w:rsidRDefault="00F6023F" w:rsidP="00493478">
      <w:pPr>
        <w:numPr>
          <w:ilvl w:val="0"/>
          <w:numId w:val="10"/>
        </w:numPr>
        <w:suppressAutoHyphens w:val="0"/>
        <w:jc w:val="both"/>
        <w:rPr>
          <w:bCs/>
          <w:iCs/>
          <w:sz w:val="28"/>
          <w:szCs w:val="28"/>
        </w:rPr>
      </w:pPr>
      <w:r w:rsidRPr="00911E38">
        <w:rPr>
          <w:bCs/>
          <w:iCs/>
          <w:sz w:val="28"/>
          <w:szCs w:val="28"/>
        </w:rPr>
        <w:t>информатизации образовательного процесса</w:t>
      </w:r>
    </w:p>
    <w:p w:rsidR="00F6023F" w:rsidRPr="00911E38" w:rsidRDefault="00F6023F" w:rsidP="00493478">
      <w:pPr>
        <w:numPr>
          <w:ilvl w:val="0"/>
          <w:numId w:val="10"/>
        </w:numPr>
        <w:suppressAutoHyphens w:val="0"/>
        <w:jc w:val="both"/>
        <w:rPr>
          <w:bCs/>
          <w:iCs/>
          <w:sz w:val="28"/>
          <w:szCs w:val="28"/>
        </w:rPr>
      </w:pPr>
      <w:r w:rsidRPr="00911E38">
        <w:rPr>
          <w:bCs/>
          <w:iCs/>
          <w:sz w:val="28"/>
          <w:szCs w:val="28"/>
        </w:rPr>
        <w:t>формирования устойчивой мотивации к обучению</w:t>
      </w:r>
    </w:p>
    <w:p w:rsidR="00F6023F" w:rsidRPr="00911E38" w:rsidRDefault="00F6023F" w:rsidP="00493478">
      <w:pPr>
        <w:numPr>
          <w:ilvl w:val="0"/>
          <w:numId w:val="10"/>
        </w:numPr>
        <w:suppressAutoHyphens w:val="0"/>
        <w:jc w:val="both"/>
        <w:rPr>
          <w:bCs/>
          <w:iCs/>
          <w:sz w:val="28"/>
          <w:szCs w:val="28"/>
        </w:rPr>
      </w:pPr>
      <w:r w:rsidRPr="00911E38">
        <w:rPr>
          <w:bCs/>
          <w:iCs/>
          <w:sz w:val="28"/>
          <w:szCs w:val="28"/>
        </w:rPr>
        <w:t>усиления воспитывающей  функции  урока</w:t>
      </w:r>
    </w:p>
    <w:p w:rsidR="00F6023F" w:rsidRPr="00911E38" w:rsidRDefault="00F6023F" w:rsidP="00493478">
      <w:pPr>
        <w:numPr>
          <w:ilvl w:val="0"/>
          <w:numId w:val="10"/>
        </w:numPr>
        <w:suppressAutoHyphens w:val="0"/>
        <w:jc w:val="both"/>
        <w:rPr>
          <w:bCs/>
          <w:iCs/>
          <w:sz w:val="28"/>
          <w:szCs w:val="28"/>
        </w:rPr>
      </w:pPr>
      <w:r w:rsidRPr="00911E38">
        <w:rPr>
          <w:bCs/>
          <w:iCs/>
          <w:sz w:val="28"/>
          <w:szCs w:val="28"/>
        </w:rPr>
        <w:t xml:space="preserve">внедрения адресного </w:t>
      </w:r>
      <w:proofErr w:type="gramStart"/>
      <w:r w:rsidRPr="00911E38">
        <w:rPr>
          <w:bCs/>
          <w:iCs/>
          <w:sz w:val="28"/>
          <w:szCs w:val="28"/>
        </w:rPr>
        <w:t>контроля  за</w:t>
      </w:r>
      <w:proofErr w:type="gramEnd"/>
      <w:r w:rsidRPr="00911E38">
        <w:rPr>
          <w:bCs/>
          <w:iCs/>
          <w:sz w:val="28"/>
          <w:szCs w:val="28"/>
        </w:rPr>
        <w:t xml:space="preserve"> деятельностью педагогов</w:t>
      </w:r>
    </w:p>
    <w:p w:rsidR="00F6023F" w:rsidRPr="00911E38" w:rsidRDefault="00F6023F" w:rsidP="00493478">
      <w:pPr>
        <w:numPr>
          <w:ilvl w:val="0"/>
          <w:numId w:val="10"/>
        </w:numPr>
        <w:suppressAutoHyphens w:val="0"/>
        <w:jc w:val="both"/>
        <w:rPr>
          <w:bCs/>
          <w:iCs/>
          <w:sz w:val="28"/>
          <w:szCs w:val="28"/>
        </w:rPr>
      </w:pPr>
      <w:r w:rsidRPr="00911E38">
        <w:rPr>
          <w:bCs/>
          <w:iCs/>
          <w:sz w:val="28"/>
          <w:szCs w:val="28"/>
        </w:rPr>
        <w:t>развития профильного обучения.</w:t>
      </w:r>
    </w:p>
    <w:p w:rsidR="00F6023F" w:rsidRPr="00911E38" w:rsidRDefault="00F6023F" w:rsidP="00F6023F">
      <w:pPr>
        <w:jc w:val="both"/>
        <w:rPr>
          <w:sz w:val="28"/>
          <w:szCs w:val="28"/>
        </w:rPr>
      </w:pPr>
      <w:r w:rsidRPr="00911E38">
        <w:rPr>
          <w:bCs/>
          <w:iCs/>
          <w:sz w:val="28"/>
          <w:szCs w:val="28"/>
        </w:rPr>
        <w:t xml:space="preserve">3. Укрепление </w:t>
      </w:r>
      <w:proofErr w:type="spellStart"/>
      <w:r w:rsidRPr="00911E38">
        <w:rPr>
          <w:bCs/>
          <w:iCs/>
          <w:sz w:val="28"/>
          <w:szCs w:val="28"/>
        </w:rPr>
        <w:t>учебно</w:t>
      </w:r>
      <w:proofErr w:type="spellEnd"/>
      <w:r w:rsidRPr="00911E38">
        <w:rPr>
          <w:bCs/>
          <w:iCs/>
          <w:sz w:val="28"/>
          <w:szCs w:val="28"/>
        </w:rPr>
        <w:t xml:space="preserve"> - материальной базы образовательного процесса.</w:t>
      </w:r>
      <w:r w:rsidRPr="00911E38">
        <w:rPr>
          <w:sz w:val="28"/>
          <w:szCs w:val="28"/>
        </w:rPr>
        <w:tab/>
      </w:r>
    </w:p>
    <w:p w:rsidR="00F6023F" w:rsidRPr="00911E38" w:rsidRDefault="00F6023F" w:rsidP="00F6023F">
      <w:pPr>
        <w:rPr>
          <w:b/>
          <w:sz w:val="28"/>
          <w:szCs w:val="28"/>
        </w:rPr>
      </w:pPr>
    </w:p>
    <w:p w:rsidR="00F6023F" w:rsidRPr="00911E38" w:rsidRDefault="00F6023F" w:rsidP="00AA0943">
      <w:pPr>
        <w:pStyle w:val="2"/>
        <w:rPr>
          <w:sz w:val="28"/>
          <w:szCs w:val="28"/>
        </w:rPr>
      </w:pPr>
      <w:bookmarkStart w:id="25" w:name="_Toc105664904"/>
      <w:r w:rsidRPr="00911E38">
        <w:rPr>
          <w:sz w:val="28"/>
          <w:szCs w:val="28"/>
        </w:rPr>
        <w:t>Основные направления ближайшего развития учреждения:</w:t>
      </w:r>
      <w:bookmarkEnd w:id="25"/>
    </w:p>
    <w:p w:rsidR="00F6023F" w:rsidRPr="00911E38" w:rsidRDefault="00F6023F" w:rsidP="00493478">
      <w:pPr>
        <w:numPr>
          <w:ilvl w:val="0"/>
          <w:numId w:val="11"/>
        </w:numPr>
        <w:suppressAutoHyphens w:val="0"/>
        <w:rPr>
          <w:sz w:val="28"/>
          <w:szCs w:val="28"/>
        </w:rPr>
      </w:pPr>
      <w:r w:rsidRPr="00911E38">
        <w:rPr>
          <w:sz w:val="28"/>
          <w:szCs w:val="28"/>
        </w:rPr>
        <w:t>Создание открытого образовательного пространства школы для обеспечения ее устойчивого развития</w:t>
      </w:r>
    </w:p>
    <w:p w:rsidR="00F6023F" w:rsidRPr="00911E38" w:rsidRDefault="00F6023F" w:rsidP="00493478">
      <w:pPr>
        <w:numPr>
          <w:ilvl w:val="0"/>
          <w:numId w:val="11"/>
        </w:numPr>
        <w:suppressAutoHyphens w:val="0"/>
        <w:rPr>
          <w:sz w:val="28"/>
          <w:szCs w:val="28"/>
        </w:rPr>
      </w:pPr>
      <w:r w:rsidRPr="00911E38">
        <w:rPr>
          <w:sz w:val="28"/>
          <w:szCs w:val="28"/>
        </w:rPr>
        <w:t>Развитие профильного обучения</w:t>
      </w:r>
    </w:p>
    <w:p w:rsidR="00F6023F" w:rsidRPr="00911E38" w:rsidRDefault="00F6023F" w:rsidP="00493478">
      <w:pPr>
        <w:numPr>
          <w:ilvl w:val="0"/>
          <w:numId w:val="11"/>
        </w:numPr>
        <w:suppressAutoHyphens w:val="0"/>
        <w:rPr>
          <w:sz w:val="28"/>
          <w:szCs w:val="28"/>
        </w:rPr>
      </w:pPr>
      <w:r w:rsidRPr="00911E38">
        <w:rPr>
          <w:sz w:val="28"/>
          <w:szCs w:val="28"/>
        </w:rPr>
        <w:t xml:space="preserve"> Решение проблемы достижения всеми учащимися обязательного уровня знаний и объективной оценки этого уровня  </w:t>
      </w:r>
    </w:p>
    <w:p w:rsidR="00F6023F" w:rsidRPr="00911E38" w:rsidRDefault="00F6023F" w:rsidP="00493478">
      <w:pPr>
        <w:numPr>
          <w:ilvl w:val="0"/>
          <w:numId w:val="11"/>
        </w:numPr>
        <w:suppressAutoHyphens w:val="0"/>
        <w:rPr>
          <w:sz w:val="28"/>
          <w:szCs w:val="28"/>
        </w:rPr>
      </w:pPr>
      <w:r w:rsidRPr="00911E38">
        <w:rPr>
          <w:sz w:val="28"/>
          <w:szCs w:val="28"/>
        </w:rPr>
        <w:t>Повышение ответственности за качество образования и обеспечения успешного проведения ЕНТ.</w:t>
      </w:r>
    </w:p>
    <w:p w:rsidR="00F6023F" w:rsidRPr="00911E38" w:rsidRDefault="00F6023F" w:rsidP="00493478">
      <w:pPr>
        <w:numPr>
          <w:ilvl w:val="0"/>
          <w:numId w:val="11"/>
        </w:numPr>
        <w:suppressAutoHyphens w:val="0"/>
        <w:rPr>
          <w:sz w:val="28"/>
          <w:szCs w:val="28"/>
        </w:rPr>
      </w:pPr>
      <w:r w:rsidRPr="00911E38">
        <w:rPr>
          <w:sz w:val="28"/>
          <w:szCs w:val="28"/>
        </w:rPr>
        <w:t xml:space="preserve">Использование инновационных технологий для повышения качества образования, </w:t>
      </w:r>
      <w:proofErr w:type="spellStart"/>
      <w:r w:rsidRPr="00911E38">
        <w:rPr>
          <w:sz w:val="28"/>
          <w:szCs w:val="28"/>
        </w:rPr>
        <w:t>здоровьесбережения</w:t>
      </w:r>
      <w:proofErr w:type="spellEnd"/>
      <w:r w:rsidRPr="00911E38">
        <w:rPr>
          <w:sz w:val="28"/>
          <w:szCs w:val="28"/>
        </w:rPr>
        <w:t>, развития личности и социализации учащихся.</w:t>
      </w:r>
    </w:p>
    <w:p w:rsidR="00F6023F" w:rsidRPr="00911E38" w:rsidRDefault="00F6023F" w:rsidP="00F6023F">
      <w:pPr>
        <w:jc w:val="center"/>
        <w:rPr>
          <w:sz w:val="28"/>
          <w:szCs w:val="28"/>
        </w:rPr>
      </w:pPr>
    </w:p>
    <w:p w:rsidR="00F6023F" w:rsidRPr="00911E38" w:rsidRDefault="00F6023F" w:rsidP="00F6023F">
      <w:pPr>
        <w:jc w:val="center"/>
        <w:rPr>
          <w:rStyle w:val="ab"/>
          <w:i w:val="0"/>
          <w:iCs w:val="0"/>
          <w:sz w:val="28"/>
          <w:szCs w:val="28"/>
        </w:rPr>
      </w:pPr>
      <w:r w:rsidRPr="00911E38">
        <w:rPr>
          <w:sz w:val="28"/>
          <w:szCs w:val="28"/>
        </w:rPr>
        <w:t>Доклад является аналитическим отчетом школы на основе информационной открытости и прозрачности деятельности школ</w:t>
      </w:r>
    </w:p>
    <w:p w:rsidR="00F6023F" w:rsidRPr="00911E38" w:rsidRDefault="00F6023F" w:rsidP="00F6023F">
      <w:pPr>
        <w:rPr>
          <w:sz w:val="28"/>
          <w:szCs w:val="28"/>
        </w:rPr>
      </w:pPr>
    </w:p>
    <w:sectPr w:rsidR="00F6023F" w:rsidRPr="00911E38" w:rsidSect="00816D95">
      <w:headerReference w:type="even" r:id="rId55"/>
      <w:headerReference w:type="default" r:id="rId56"/>
      <w:footerReference w:type="even" r:id="rId57"/>
      <w:footerReference w:type="default" r:id="rId58"/>
      <w:headerReference w:type="first" r:id="rId59"/>
      <w:footerReference w:type="first" r:id="rId60"/>
      <w:pgSz w:w="11906" w:h="16838"/>
      <w:pgMar w:top="851" w:right="1274" w:bottom="1134"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A6BAC" w:rsidRDefault="00DA6BAC" w:rsidP="00FD629C">
      <w:r>
        <w:separator/>
      </w:r>
    </w:p>
  </w:endnote>
  <w:endnote w:type="continuationSeparator" w:id="0">
    <w:p w:rsidR="00DA6BAC" w:rsidRDefault="00DA6BAC" w:rsidP="00FD629C">
      <w:r>
        <w:continuationSeparator/>
      </w:r>
    </w:p>
  </w:endnote>
</w:endnotes>
</file>

<file path=word/fontTable.xml><?xml version="1.0" encoding="utf-8"?>
<w:fonts xmlns:r="http://schemas.openxmlformats.org/officeDocument/2006/relationships" xmlns:w="http://schemas.openxmlformats.org/wordprocessingml/2006/main">
  <w:font w:name="OpenSymbol">
    <w:altName w:val="Calibri"/>
    <w:charset w:val="01"/>
    <w:family w:val="auto"/>
    <w:pitch w:val="default"/>
    <w:sig w:usb0="00000000" w:usb1="00000000" w:usb2="00000000" w:usb3="00000000" w:csb0="0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mn-ea">
    <w:altName w:val="Times New Roman"/>
    <w:panose1 w:val="00000000000000000000"/>
    <w:charset w:val="00"/>
    <w:family w:val="roman"/>
    <w:notTrueType/>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EFF" w:usb1="C000785B" w:usb2="00000009" w:usb3="00000000" w:csb0="000001FF" w:csb1="00000000"/>
  </w:font>
  <w:font w:name="TimesNewRomanPSMT">
    <w:altName w:val="Times New Roman"/>
    <w:charset w:val="01"/>
    <w:family w:val="roman"/>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658" w:rsidRDefault="00497658">
    <w:pPr>
      <w:pStyle w:val="a3"/>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9990065"/>
      <w:docPartObj>
        <w:docPartGallery w:val="Page Numbers (Bottom of Page)"/>
        <w:docPartUnique/>
      </w:docPartObj>
    </w:sdtPr>
    <w:sdtContent>
      <w:p w:rsidR="00497658" w:rsidRDefault="00780E75">
        <w:pPr>
          <w:pStyle w:val="a3"/>
          <w:jc w:val="center"/>
        </w:pPr>
        <w:fldSimple w:instr="PAGE   \* MERGEFORMAT">
          <w:r w:rsidR="00345ADB">
            <w:rPr>
              <w:noProof/>
            </w:rPr>
            <w:t>2</w:t>
          </w:r>
        </w:fldSimple>
      </w:p>
    </w:sdtContent>
  </w:sdt>
  <w:p w:rsidR="00497658" w:rsidRDefault="00497658">
    <w:pPr>
      <w:pStyle w:val="a3"/>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658" w:rsidRDefault="00497658">
    <w:pPr>
      <w:pStyle w:val="a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A6BAC" w:rsidRDefault="00DA6BAC" w:rsidP="00FD629C">
      <w:r>
        <w:separator/>
      </w:r>
    </w:p>
  </w:footnote>
  <w:footnote w:type="continuationSeparator" w:id="0">
    <w:p w:rsidR="00DA6BAC" w:rsidRDefault="00DA6BAC" w:rsidP="00FD629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658" w:rsidRDefault="00497658">
    <w:pPr>
      <w:pStyle w:val="a9"/>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658" w:rsidRDefault="00497658">
    <w:pPr>
      <w:pStyle w:val="a9"/>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7658" w:rsidRDefault="00497658">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B13389CF"/>
    <w:multiLevelType w:val="singleLevel"/>
    <w:tmpl w:val="B13389CF"/>
    <w:lvl w:ilvl="0">
      <w:start w:val="2020"/>
      <w:numFmt w:val="decimal"/>
      <w:suff w:val="space"/>
      <w:lvlText w:val="%1-"/>
      <w:lvlJc w:val="left"/>
    </w:lvl>
  </w:abstractNum>
  <w:abstractNum w:abstractNumId="1">
    <w:nsid w:val="00000003"/>
    <w:multiLevelType w:val="multilevel"/>
    <w:tmpl w:val="00000003"/>
    <w:name w:val="WWNum3"/>
    <w:lvl w:ilvl="0">
      <w:start w:val="1"/>
      <w:numFmt w:val="bullet"/>
      <w:lvlText w:val="✓"/>
      <w:lvlJc w:val="left"/>
      <w:pPr>
        <w:tabs>
          <w:tab w:val="num" w:pos="0"/>
        </w:tabs>
        <w:ind w:left="720" w:hanging="360"/>
      </w:pPr>
      <w:rPr>
        <w:rFonts w:ascii="OpenSymbol" w:hAnsi="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5460D7B"/>
    <w:multiLevelType w:val="hybridMultilevel"/>
    <w:tmpl w:val="9EF814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760104C"/>
    <w:multiLevelType w:val="hybridMultilevel"/>
    <w:tmpl w:val="BD1A46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7CC4961"/>
    <w:multiLevelType w:val="hybridMultilevel"/>
    <w:tmpl w:val="C890E71E"/>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0E382F64"/>
    <w:multiLevelType w:val="hybridMultilevel"/>
    <w:tmpl w:val="AFCCB69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F7C3610"/>
    <w:multiLevelType w:val="hybridMultilevel"/>
    <w:tmpl w:val="A46AF70E"/>
    <w:lvl w:ilvl="0" w:tplc="2AAEA03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3A260FE"/>
    <w:multiLevelType w:val="hybridMultilevel"/>
    <w:tmpl w:val="E7D0C6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74567C6"/>
    <w:multiLevelType w:val="hybridMultilevel"/>
    <w:tmpl w:val="FD3C811C"/>
    <w:lvl w:ilvl="0" w:tplc="0419000D">
      <w:start w:val="1"/>
      <w:numFmt w:val="bullet"/>
      <w:lvlText w:val=""/>
      <w:lvlJc w:val="left"/>
      <w:pPr>
        <w:ind w:left="1286" w:hanging="360"/>
      </w:pPr>
      <w:rPr>
        <w:rFonts w:ascii="Wingdings" w:hAnsi="Wingdings"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9">
    <w:nsid w:val="17F70266"/>
    <w:multiLevelType w:val="hybridMultilevel"/>
    <w:tmpl w:val="52C250B6"/>
    <w:lvl w:ilvl="0" w:tplc="04190001">
      <w:start w:val="1"/>
      <w:numFmt w:val="bullet"/>
      <w:lvlText w:val=""/>
      <w:lvlJc w:val="left"/>
      <w:pPr>
        <w:ind w:left="1560" w:hanging="360"/>
      </w:pPr>
      <w:rPr>
        <w:rFonts w:ascii="Symbol" w:hAnsi="Symbol" w:hint="default"/>
      </w:rPr>
    </w:lvl>
    <w:lvl w:ilvl="1" w:tplc="04190003" w:tentative="1">
      <w:start w:val="1"/>
      <w:numFmt w:val="bullet"/>
      <w:lvlText w:val="o"/>
      <w:lvlJc w:val="left"/>
      <w:pPr>
        <w:ind w:left="1713" w:hanging="360"/>
      </w:pPr>
      <w:rPr>
        <w:rFonts w:ascii="Courier New" w:hAnsi="Courier New" w:cs="Courier New" w:hint="default"/>
      </w:rPr>
    </w:lvl>
    <w:lvl w:ilvl="2" w:tplc="04190005" w:tentative="1">
      <w:start w:val="1"/>
      <w:numFmt w:val="bullet"/>
      <w:lvlText w:val=""/>
      <w:lvlJc w:val="left"/>
      <w:pPr>
        <w:ind w:left="2433" w:hanging="360"/>
      </w:pPr>
      <w:rPr>
        <w:rFonts w:ascii="Wingdings" w:hAnsi="Wingdings" w:hint="default"/>
      </w:rPr>
    </w:lvl>
    <w:lvl w:ilvl="3" w:tplc="04190001" w:tentative="1">
      <w:start w:val="1"/>
      <w:numFmt w:val="bullet"/>
      <w:lvlText w:val=""/>
      <w:lvlJc w:val="left"/>
      <w:pPr>
        <w:ind w:left="3153" w:hanging="360"/>
      </w:pPr>
      <w:rPr>
        <w:rFonts w:ascii="Symbol" w:hAnsi="Symbol" w:hint="default"/>
      </w:rPr>
    </w:lvl>
    <w:lvl w:ilvl="4" w:tplc="04190003" w:tentative="1">
      <w:start w:val="1"/>
      <w:numFmt w:val="bullet"/>
      <w:lvlText w:val="o"/>
      <w:lvlJc w:val="left"/>
      <w:pPr>
        <w:ind w:left="3873" w:hanging="360"/>
      </w:pPr>
      <w:rPr>
        <w:rFonts w:ascii="Courier New" w:hAnsi="Courier New" w:cs="Courier New" w:hint="default"/>
      </w:rPr>
    </w:lvl>
    <w:lvl w:ilvl="5" w:tplc="04190005" w:tentative="1">
      <w:start w:val="1"/>
      <w:numFmt w:val="bullet"/>
      <w:lvlText w:val=""/>
      <w:lvlJc w:val="left"/>
      <w:pPr>
        <w:ind w:left="4593" w:hanging="360"/>
      </w:pPr>
      <w:rPr>
        <w:rFonts w:ascii="Wingdings" w:hAnsi="Wingdings" w:hint="default"/>
      </w:rPr>
    </w:lvl>
    <w:lvl w:ilvl="6" w:tplc="04190001" w:tentative="1">
      <w:start w:val="1"/>
      <w:numFmt w:val="bullet"/>
      <w:lvlText w:val=""/>
      <w:lvlJc w:val="left"/>
      <w:pPr>
        <w:ind w:left="5313" w:hanging="360"/>
      </w:pPr>
      <w:rPr>
        <w:rFonts w:ascii="Symbol" w:hAnsi="Symbol" w:hint="default"/>
      </w:rPr>
    </w:lvl>
    <w:lvl w:ilvl="7" w:tplc="04190003" w:tentative="1">
      <w:start w:val="1"/>
      <w:numFmt w:val="bullet"/>
      <w:lvlText w:val="o"/>
      <w:lvlJc w:val="left"/>
      <w:pPr>
        <w:ind w:left="6033" w:hanging="360"/>
      </w:pPr>
      <w:rPr>
        <w:rFonts w:ascii="Courier New" w:hAnsi="Courier New" w:cs="Courier New" w:hint="default"/>
      </w:rPr>
    </w:lvl>
    <w:lvl w:ilvl="8" w:tplc="04190005" w:tentative="1">
      <w:start w:val="1"/>
      <w:numFmt w:val="bullet"/>
      <w:lvlText w:val=""/>
      <w:lvlJc w:val="left"/>
      <w:pPr>
        <w:ind w:left="6753" w:hanging="360"/>
      </w:pPr>
      <w:rPr>
        <w:rFonts w:ascii="Wingdings" w:hAnsi="Wingdings" w:hint="default"/>
      </w:rPr>
    </w:lvl>
  </w:abstractNum>
  <w:abstractNum w:abstractNumId="10">
    <w:nsid w:val="18466A5F"/>
    <w:multiLevelType w:val="hybridMultilevel"/>
    <w:tmpl w:val="16A4EC4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A7F2C73"/>
    <w:multiLevelType w:val="hybridMultilevel"/>
    <w:tmpl w:val="F620AC7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E33434F"/>
    <w:multiLevelType w:val="hybridMultilevel"/>
    <w:tmpl w:val="049E988A"/>
    <w:lvl w:ilvl="0" w:tplc="04190001">
      <w:start w:val="1"/>
      <w:numFmt w:val="bullet"/>
      <w:lvlText w:val=""/>
      <w:lvlJc w:val="left"/>
      <w:pPr>
        <w:ind w:left="927" w:hanging="360"/>
      </w:pPr>
      <w:rPr>
        <w:rFonts w:ascii="Symbol" w:hAnsi="Symbol" w:hint="default"/>
      </w:rPr>
    </w:lvl>
    <w:lvl w:ilvl="1" w:tplc="04190001">
      <w:start w:val="1"/>
      <w:numFmt w:val="bullet"/>
      <w:lvlText w:val=""/>
      <w:lvlJc w:val="left"/>
      <w:pPr>
        <w:ind w:left="1647" w:hanging="360"/>
      </w:pPr>
      <w:rPr>
        <w:rFonts w:ascii="Symbol" w:hAnsi="Symbol"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3">
    <w:nsid w:val="200927D2"/>
    <w:multiLevelType w:val="hybridMultilevel"/>
    <w:tmpl w:val="B90201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08D6B57"/>
    <w:multiLevelType w:val="hybridMultilevel"/>
    <w:tmpl w:val="18829380"/>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3424444"/>
    <w:multiLevelType w:val="multilevel"/>
    <w:tmpl w:val="4CA6FF14"/>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4"/>
        <w:szCs w:val="24"/>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6">
    <w:nsid w:val="287838EF"/>
    <w:multiLevelType w:val="hybridMultilevel"/>
    <w:tmpl w:val="E90E489A"/>
    <w:lvl w:ilvl="0" w:tplc="0419000D">
      <w:start w:val="1"/>
      <w:numFmt w:val="bullet"/>
      <w:lvlText w:val=""/>
      <w:lvlJc w:val="left"/>
      <w:pPr>
        <w:tabs>
          <w:tab w:val="num" w:pos="1068"/>
        </w:tabs>
        <w:ind w:left="1068" w:hanging="360"/>
      </w:pPr>
      <w:rPr>
        <w:rFonts w:ascii="Wingdings" w:hAnsi="Wingdings" w:hint="default"/>
        <w:color w:val="auto"/>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2CFD2CEB"/>
    <w:multiLevelType w:val="hybridMultilevel"/>
    <w:tmpl w:val="AF6C3570"/>
    <w:lvl w:ilvl="0" w:tplc="0419000B">
      <w:start w:val="1"/>
      <w:numFmt w:val="bullet"/>
      <w:lvlText w:val=""/>
      <w:lvlJc w:val="left"/>
      <w:pPr>
        <w:tabs>
          <w:tab w:val="num" w:pos="1080"/>
        </w:tabs>
        <w:ind w:left="1080" w:hanging="360"/>
      </w:pPr>
      <w:rPr>
        <w:rFonts w:ascii="Wingdings" w:hAnsi="Wingdings"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8">
    <w:nsid w:val="2D6714B6"/>
    <w:multiLevelType w:val="hybridMultilevel"/>
    <w:tmpl w:val="A4A24DA8"/>
    <w:lvl w:ilvl="0" w:tplc="0419000D">
      <w:start w:val="1"/>
      <w:numFmt w:val="bullet"/>
      <w:lvlText w:val=""/>
      <w:lvlJc w:val="left"/>
      <w:pPr>
        <w:ind w:left="1286" w:hanging="360"/>
      </w:pPr>
      <w:rPr>
        <w:rFonts w:ascii="Wingdings" w:hAnsi="Wingdings" w:hint="default"/>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19">
    <w:nsid w:val="3E4C3D9A"/>
    <w:multiLevelType w:val="hybridMultilevel"/>
    <w:tmpl w:val="32F655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F8A4270"/>
    <w:multiLevelType w:val="hybridMultilevel"/>
    <w:tmpl w:val="2BA249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9CB261F"/>
    <w:multiLevelType w:val="hybridMultilevel"/>
    <w:tmpl w:val="45DA0B7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4A404976"/>
    <w:multiLevelType w:val="hybridMultilevel"/>
    <w:tmpl w:val="079E8E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1270E95"/>
    <w:multiLevelType w:val="multilevel"/>
    <w:tmpl w:val="51270E95"/>
    <w:lvl w:ilvl="0">
      <w:start w:val="1"/>
      <w:numFmt w:val="bullet"/>
      <w:lvlText w:val=""/>
      <w:lvlJc w:val="left"/>
      <w:pPr>
        <w:ind w:left="1287" w:hanging="360"/>
      </w:pPr>
      <w:rPr>
        <w:rFonts w:ascii="Wingdings" w:hAnsi="Wingding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4">
    <w:nsid w:val="5BBF7A3C"/>
    <w:multiLevelType w:val="hybridMultilevel"/>
    <w:tmpl w:val="2DDCB6AA"/>
    <w:lvl w:ilvl="0" w:tplc="04190005">
      <w:start w:val="1"/>
      <w:numFmt w:val="bullet"/>
      <w:lvlText w:val=""/>
      <w:lvlJc w:val="left"/>
      <w:pPr>
        <w:tabs>
          <w:tab w:val="num" w:pos="540"/>
        </w:tabs>
        <w:ind w:left="540" w:hanging="360"/>
      </w:pPr>
      <w:rPr>
        <w:rFonts w:ascii="Wingdings" w:hAnsi="Wingdings" w:hint="default"/>
      </w:rPr>
    </w:lvl>
    <w:lvl w:ilvl="1" w:tplc="04190003" w:tentative="1">
      <w:start w:val="1"/>
      <w:numFmt w:val="bullet"/>
      <w:lvlText w:val="o"/>
      <w:lvlJc w:val="left"/>
      <w:pPr>
        <w:tabs>
          <w:tab w:val="num" w:pos="1260"/>
        </w:tabs>
        <w:ind w:left="1260" w:hanging="360"/>
      </w:pPr>
      <w:rPr>
        <w:rFonts w:ascii="Courier New" w:hAnsi="Courier New" w:hint="default"/>
      </w:rPr>
    </w:lvl>
    <w:lvl w:ilvl="2" w:tplc="04190005" w:tentative="1">
      <w:start w:val="1"/>
      <w:numFmt w:val="bullet"/>
      <w:lvlText w:val=""/>
      <w:lvlJc w:val="left"/>
      <w:pPr>
        <w:tabs>
          <w:tab w:val="num" w:pos="1980"/>
        </w:tabs>
        <w:ind w:left="1980" w:hanging="360"/>
      </w:pPr>
      <w:rPr>
        <w:rFonts w:ascii="Wingdings" w:hAnsi="Wingdings" w:hint="default"/>
      </w:rPr>
    </w:lvl>
    <w:lvl w:ilvl="3" w:tplc="04190001" w:tentative="1">
      <w:start w:val="1"/>
      <w:numFmt w:val="bullet"/>
      <w:lvlText w:val=""/>
      <w:lvlJc w:val="left"/>
      <w:pPr>
        <w:tabs>
          <w:tab w:val="num" w:pos="2700"/>
        </w:tabs>
        <w:ind w:left="2700" w:hanging="360"/>
      </w:pPr>
      <w:rPr>
        <w:rFonts w:ascii="Symbol" w:hAnsi="Symbol" w:hint="default"/>
      </w:rPr>
    </w:lvl>
    <w:lvl w:ilvl="4" w:tplc="04190003" w:tentative="1">
      <w:start w:val="1"/>
      <w:numFmt w:val="bullet"/>
      <w:lvlText w:val="o"/>
      <w:lvlJc w:val="left"/>
      <w:pPr>
        <w:tabs>
          <w:tab w:val="num" w:pos="3420"/>
        </w:tabs>
        <w:ind w:left="3420" w:hanging="360"/>
      </w:pPr>
      <w:rPr>
        <w:rFonts w:ascii="Courier New" w:hAnsi="Courier New" w:hint="default"/>
      </w:rPr>
    </w:lvl>
    <w:lvl w:ilvl="5" w:tplc="04190005" w:tentative="1">
      <w:start w:val="1"/>
      <w:numFmt w:val="bullet"/>
      <w:lvlText w:val=""/>
      <w:lvlJc w:val="left"/>
      <w:pPr>
        <w:tabs>
          <w:tab w:val="num" w:pos="4140"/>
        </w:tabs>
        <w:ind w:left="4140" w:hanging="360"/>
      </w:pPr>
      <w:rPr>
        <w:rFonts w:ascii="Wingdings" w:hAnsi="Wingdings" w:hint="default"/>
      </w:rPr>
    </w:lvl>
    <w:lvl w:ilvl="6" w:tplc="04190001" w:tentative="1">
      <w:start w:val="1"/>
      <w:numFmt w:val="bullet"/>
      <w:lvlText w:val=""/>
      <w:lvlJc w:val="left"/>
      <w:pPr>
        <w:tabs>
          <w:tab w:val="num" w:pos="4860"/>
        </w:tabs>
        <w:ind w:left="4860" w:hanging="360"/>
      </w:pPr>
      <w:rPr>
        <w:rFonts w:ascii="Symbol" w:hAnsi="Symbol" w:hint="default"/>
      </w:rPr>
    </w:lvl>
    <w:lvl w:ilvl="7" w:tplc="04190003" w:tentative="1">
      <w:start w:val="1"/>
      <w:numFmt w:val="bullet"/>
      <w:lvlText w:val="o"/>
      <w:lvlJc w:val="left"/>
      <w:pPr>
        <w:tabs>
          <w:tab w:val="num" w:pos="5580"/>
        </w:tabs>
        <w:ind w:left="5580" w:hanging="360"/>
      </w:pPr>
      <w:rPr>
        <w:rFonts w:ascii="Courier New" w:hAnsi="Courier New" w:hint="default"/>
      </w:rPr>
    </w:lvl>
    <w:lvl w:ilvl="8" w:tplc="04190005" w:tentative="1">
      <w:start w:val="1"/>
      <w:numFmt w:val="bullet"/>
      <w:lvlText w:val=""/>
      <w:lvlJc w:val="left"/>
      <w:pPr>
        <w:tabs>
          <w:tab w:val="num" w:pos="6300"/>
        </w:tabs>
        <w:ind w:left="6300" w:hanging="360"/>
      </w:pPr>
      <w:rPr>
        <w:rFonts w:ascii="Wingdings" w:hAnsi="Wingdings" w:hint="default"/>
      </w:rPr>
    </w:lvl>
  </w:abstractNum>
  <w:abstractNum w:abstractNumId="25">
    <w:nsid w:val="5C416B94"/>
    <w:multiLevelType w:val="hybridMultilevel"/>
    <w:tmpl w:val="A33A9B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1292717"/>
    <w:multiLevelType w:val="hybridMultilevel"/>
    <w:tmpl w:val="ACEECF66"/>
    <w:lvl w:ilvl="0" w:tplc="04190001">
      <w:start w:val="1"/>
      <w:numFmt w:val="bullet"/>
      <w:lvlText w:val=""/>
      <w:lvlJc w:val="left"/>
      <w:pPr>
        <w:ind w:left="4335" w:hanging="360"/>
      </w:pPr>
      <w:rPr>
        <w:rFonts w:ascii="Symbol" w:hAnsi="Symbol" w:hint="default"/>
      </w:rPr>
    </w:lvl>
    <w:lvl w:ilvl="1" w:tplc="04190003" w:tentative="1">
      <w:start w:val="1"/>
      <w:numFmt w:val="bullet"/>
      <w:lvlText w:val="o"/>
      <w:lvlJc w:val="left"/>
      <w:pPr>
        <w:ind w:left="5055" w:hanging="360"/>
      </w:pPr>
      <w:rPr>
        <w:rFonts w:ascii="Courier New" w:hAnsi="Courier New" w:cs="Courier New" w:hint="default"/>
      </w:rPr>
    </w:lvl>
    <w:lvl w:ilvl="2" w:tplc="04190005" w:tentative="1">
      <w:start w:val="1"/>
      <w:numFmt w:val="bullet"/>
      <w:lvlText w:val=""/>
      <w:lvlJc w:val="left"/>
      <w:pPr>
        <w:ind w:left="5775" w:hanging="360"/>
      </w:pPr>
      <w:rPr>
        <w:rFonts w:ascii="Wingdings" w:hAnsi="Wingdings" w:hint="default"/>
      </w:rPr>
    </w:lvl>
    <w:lvl w:ilvl="3" w:tplc="04190001" w:tentative="1">
      <w:start w:val="1"/>
      <w:numFmt w:val="bullet"/>
      <w:lvlText w:val=""/>
      <w:lvlJc w:val="left"/>
      <w:pPr>
        <w:ind w:left="6495" w:hanging="360"/>
      </w:pPr>
      <w:rPr>
        <w:rFonts w:ascii="Symbol" w:hAnsi="Symbol" w:hint="default"/>
      </w:rPr>
    </w:lvl>
    <w:lvl w:ilvl="4" w:tplc="04190003" w:tentative="1">
      <w:start w:val="1"/>
      <w:numFmt w:val="bullet"/>
      <w:lvlText w:val="o"/>
      <w:lvlJc w:val="left"/>
      <w:pPr>
        <w:ind w:left="7215" w:hanging="360"/>
      </w:pPr>
      <w:rPr>
        <w:rFonts w:ascii="Courier New" w:hAnsi="Courier New" w:cs="Courier New" w:hint="default"/>
      </w:rPr>
    </w:lvl>
    <w:lvl w:ilvl="5" w:tplc="04190005" w:tentative="1">
      <w:start w:val="1"/>
      <w:numFmt w:val="bullet"/>
      <w:lvlText w:val=""/>
      <w:lvlJc w:val="left"/>
      <w:pPr>
        <w:ind w:left="7935" w:hanging="360"/>
      </w:pPr>
      <w:rPr>
        <w:rFonts w:ascii="Wingdings" w:hAnsi="Wingdings" w:hint="default"/>
      </w:rPr>
    </w:lvl>
    <w:lvl w:ilvl="6" w:tplc="04190001" w:tentative="1">
      <w:start w:val="1"/>
      <w:numFmt w:val="bullet"/>
      <w:lvlText w:val=""/>
      <w:lvlJc w:val="left"/>
      <w:pPr>
        <w:ind w:left="8655" w:hanging="360"/>
      </w:pPr>
      <w:rPr>
        <w:rFonts w:ascii="Symbol" w:hAnsi="Symbol" w:hint="default"/>
      </w:rPr>
    </w:lvl>
    <w:lvl w:ilvl="7" w:tplc="04190003" w:tentative="1">
      <w:start w:val="1"/>
      <w:numFmt w:val="bullet"/>
      <w:lvlText w:val="o"/>
      <w:lvlJc w:val="left"/>
      <w:pPr>
        <w:ind w:left="9375" w:hanging="360"/>
      </w:pPr>
      <w:rPr>
        <w:rFonts w:ascii="Courier New" w:hAnsi="Courier New" w:cs="Courier New" w:hint="default"/>
      </w:rPr>
    </w:lvl>
    <w:lvl w:ilvl="8" w:tplc="04190005" w:tentative="1">
      <w:start w:val="1"/>
      <w:numFmt w:val="bullet"/>
      <w:lvlText w:val=""/>
      <w:lvlJc w:val="left"/>
      <w:pPr>
        <w:ind w:left="10095" w:hanging="360"/>
      </w:pPr>
      <w:rPr>
        <w:rFonts w:ascii="Wingdings" w:hAnsi="Wingdings" w:hint="default"/>
      </w:rPr>
    </w:lvl>
  </w:abstractNum>
  <w:abstractNum w:abstractNumId="27">
    <w:nsid w:val="62D375DF"/>
    <w:multiLevelType w:val="hybridMultilevel"/>
    <w:tmpl w:val="8A765570"/>
    <w:lvl w:ilvl="0" w:tplc="5470B998">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nsid w:val="65F065C2"/>
    <w:multiLevelType w:val="hybridMultilevel"/>
    <w:tmpl w:val="2578F5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7BC68D6"/>
    <w:multiLevelType w:val="hybridMultilevel"/>
    <w:tmpl w:val="3848798A"/>
    <w:lvl w:ilvl="0" w:tplc="9298385E">
      <w:start w:val="2"/>
      <w:numFmt w:val="bullet"/>
      <w:lvlText w:val="-"/>
      <w:lvlJc w:val="left"/>
      <w:pPr>
        <w:tabs>
          <w:tab w:val="num" w:pos="360"/>
        </w:tabs>
        <w:ind w:left="360"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0">
    <w:nsid w:val="694F4766"/>
    <w:multiLevelType w:val="hybridMultilevel"/>
    <w:tmpl w:val="0C22BE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9984467"/>
    <w:multiLevelType w:val="multilevel"/>
    <w:tmpl w:val="C150C3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6D994E0B"/>
    <w:multiLevelType w:val="hybridMultilevel"/>
    <w:tmpl w:val="2CF872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0B409E9"/>
    <w:multiLevelType w:val="hybridMultilevel"/>
    <w:tmpl w:val="D5DCDDCE"/>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71325623"/>
    <w:multiLevelType w:val="hybridMultilevel"/>
    <w:tmpl w:val="39C0FA7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5">
    <w:nsid w:val="745948E0"/>
    <w:multiLevelType w:val="hybridMultilevel"/>
    <w:tmpl w:val="3236BF42"/>
    <w:lvl w:ilvl="0" w:tplc="E12AAB76">
      <w:start w:val="1"/>
      <w:numFmt w:val="decimal"/>
      <w:lvlText w:val="%1."/>
      <w:lvlJc w:val="left"/>
      <w:pPr>
        <w:tabs>
          <w:tab w:val="num" w:pos="735"/>
        </w:tabs>
        <w:ind w:left="735" w:hanging="375"/>
      </w:pPr>
      <w:rPr>
        <w:rFonts w:hint="default"/>
      </w:rPr>
    </w:lvl>
    <w:lvl w:ilvl="1" w:tplc="5518FD92">
      <w:numFmt w:val="none"/>
      <w:lvlText w:val=""/>
      <w:lvlJc w:val="left"/>
      <w:pPr>
        <w:tabs>
          <w:tab w:val="num" w:pos="360"/>
        </w:tabs>
      </w:pPr>
    </w:lvl>
    <w:lvl w:ilvl="2" w:tplc="69E28634">
      <w:numFmt w:val="none"/>
      <w:lvlText w:val=""/>
      <w:lvlJc w:val="left"/>
      <w:pPr>
        <w:tabs>
          <w:tab w:val="num" w:pos="360"/>
        </w:tabs>
      </w:pPr>
    </w:lvl>
    <w:lvl w:ilvl="3" w:tplc="D7FA508C">
      <w:numFmt w:val="none"/>
      <w:lvlText w:val=""/>
      <w:lvlJc w:val="left"/>
      <w:pPr>
        <w:tabs>
          <w:tab w:val="num" w:pos="360"/>
        </w:tabs>
      </w:pPr>
    </w:lvl>
    <w:lvl w:ilvl="4" w:tplc="94CE1414">
      <w:numFmt w:val="none"/>
      <w:lvlText w:val=""/>
      <w:lvlJc w:val="left"/>
      <w:pPr>
        <w:tabs>
          <w:tab w:val="num" w:pos="360"/>
        </w:tabs>
      </w:pPr>
    </w:lvl>
    <w:lvl w:ilvl="5" w:tplc="AB487224">
      <w:numFmt w:val="none"/>
      <w:lvlText w:val=""/>
      <w:lvlJc w:val="left"/>
      <w:pPr>
        <w:tabs>
          <w:tab w:val="num" w:pos="360"/>
        </w:tabs>
      </w:pPr>
    </w:lvl>
    <w:lvl w:ilvl="6" w:tplc="477AA292">
      <w:numFmt w:val="none"/>
      <w:lvlText w:val=""/>
      <w:lvlJc w:val="left"/>
      <w:pPr>
        <w:tabs>
          <w:tab w:val="num" w:pos="360"/>
        </w:tabs>
      </w:pPr>
    </w:lvl>
    <w:lvl w:ilvl="7" w:tplc="428C43D0">
      <w:numFmt w:val="none"/>
      <w:lvlText w:val=""/>
      <w:lvlJc w:val="left"/>
      <w:pPr>
        <w:tabs>
          <w:tab w:val="num" w:pos="360"/>
        </w:tabs>
      </w:pPr>
    </w:lvl>
    <w:lvl w:ilvl="8" w:tplc="13620A88">
      <w:numFmt w:val="none"/>
      <w:lvlText w:val=""/>
      <w:lvlJc w:val="left"/>
      <w:pPr>
        <w:tabs>
          <w:tab w:val="num" w:pos="360"/>
        </w:tabs>
      </w:pPr>
    </w:lvl>
  </w:abstractNum>
  <w:abstractNum w:abstractNumId="36">
    <w:nsid w:val="77B81675"/>
    <w:multiLevelType w:val="hybridMultilevel"/>
    <w:tmpl w:val="9C4EE69C"/>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7">
    <w:nsid w:val="78774BAA"/>
    <w:multiLevelType w:val="hybridMultilevel"/>
    <w:tmpl w:val="06FC2B60"/>
    <w:lvl w:ilvl="0" w:tplc="04190011">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8">
    <w:nsid w:val="787F7B8C"/>
    <w:multiLevelType w:val="hybridMultilevel"/>
    <w:tmpl w:val="1248C128"/>
    <w:lvl w:ilvl="0" w:tplc="72E66946">
      <w:start w:val="1"/>
      <w:numFmt w:val="decimal"/>
      <w:lvlText w:val="%1."/>
      <w:lvlJc w:val="left"/>
      <w:pPr>
        <w:ind w:left="930" w:hanging="360"/>
      </w:pPr>
      <w:rPr>
        <w:rFonts w:hint="default"/>
        <w:u w:val="none"/>
      </w:rPr>
    </w:lvl>
    <w:lvl w:ilvl="1" w:tplc="04190019" w:tentative="1">
      <w:start w:val="1"/>
      <w:numFmt w:val="lowerLetter"/>
      <w:lvlText w:val="%2."/>
      <w:lvlJc w:val="left"/>
      <w:pPr>
        <w:ind w:left="1650" w:hanging="360"/>
      </w:pPr>
    </w:lvl>
    <w:lvl w:ilvl="2" w:tplc="0419001B" w:tentative="1">
      <w:start w:val="1"/>
      <w:numFmt w:val="lowerRoman"/>
      <w:lvlText w:val="%3."/>
      <w:lvlJc w:val="right"/>
      <w:pPr>
        <w:ind w:left="2370" w:hanging="180"/>
      </w:pPr>
    </w:lvl>
    <w:lvl w:ilvl="3" w:tplc="0419000F" w:tentative="1">
      <w:start w:val="1"/>
      <w:numFmt w:val="decimal"/>
      <w:lvlText w:val="%4."/>
      <w:lvlJc w:val="left"/>
      <w:pPr>
        <w:ind w:left="3090" w:hanging="360"/>
      </w:pPr>
    </w:lvl>
    <w:lvl w:ilvl="4" w:tplc="04190019" w:tentative="1">
      <w:start w:val="1"/>
      <w:numFmt w:val="lowerLetter"/>
      <w:lvlText w:val="%5."/>
      <w:lvlJc w:val="left"/>
      <w:pPr>
        <w:ind w:left="3810" w:hanging="360"/>
      </w:pPr>
    </w:lvl>
    <w:lvl w:ilvl="5" w:tplc="0419001B" w:tentative="1">
      <w:start w:val="1"/>
      <w:numFmt w:val="lowerRoman"/>
      <w:lvlText w:val="%6."/>
      <w:lvlJc w:val="right"/>
      <w:pPr>
        <w:ind w:left="4530" w:hanging="180"/>
      </w:pPr>
    </w:lvl>
    <w:lvl w:ilvl="6" w:tplc="0419000F" w:tentative="1">
      <w:start w:val="1"/>
      <w:numFmt w:val="decimal"/>
      <w:lvlText w:val="%7."/>
      <w:lvlJc w:val="left"/>
      <w:pPr>
        <w:ind w:left="5250" w:hanging="360"/>
      </w:pPr>
    </w:lvl>
    <w:lvl w:ilvl="7" w:tplc="04190019" w:tentative="1">
      <w:start w:val="1"/>
      <w:numFmt w:val="lowerLetter"/>
      <w:lvlText w:val="%8."/>
      <w:lvlJc w:val="left"/>
      <w:pPr>
        <w:ind w:left="5970" w:hanging="360"/>
      </w:pPr>
    </w:lvl>
    <w:lvl w:ilvl="8" w:tplc="0419001B" w:tentative="1">
      <w:start w:val="1"/>
      <w:numFmt w:val="lowerRoman"/>
      <w:lvlText w:val="%9."/>
      <w:lvlJc w:val="right"/>
      <w:pPr>
        <w:ind w:left="6690" w:hanging="180"/>
      </w:pPr>
    </w:lvl>
  </w:abstractNum>
  <w:abstractNum w:abstractNumId="39">
    <w:nsid w:val="7B40069F"/>
    <w:multiLevelType w:val="hybridMultilevel"/>
    <w:tmpl w:val="02828D1A"/>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40">
    <w:nsid w:val="7E1E2959"/>
    <w:multiLevelType w:val="hybridMultilevel"/>
    <w:tmpl w:val="3E04ADAE"/>
    <w:lvl w:ilvl="0" w:tplc="CA40746E">
      <w:start w:val="4"/>
      <w:numFmt w:val="bullet"/>
      <w:lvlText w:val=""/>
      <w:lvlJc w:val="left"/>
      <w:pPr>
        <w:ind w:left="1185" w:hanging="360"/>
      </w:pPr>
      <w:rPr>
        <w:rFonts w:ascii="Symbol" w:eastAsia="Times New Roman" w:hAnsi="Symbol" w:cs="Times New Roman" w:hint="default"/>
      </w:rPr>
    </w:lvl>
    <w:lvl w:ilvl="1" w:tplc="04190003" w:tentative="1">
      <w:start w:val="1"/>
      <w:numFmt w:val="bullet"/>
      <w:lvlText w:val="o"/>
      <w:lvlJc w:val="left"/>
      <w:pPr>
        <w:ind w:left="1905" w:hanging="360"/>
      </w:pPr>
      <w:rPr>
        <w:rFonts w:ascii="Courier New" w:hAnsi="Courier New" w:cs="Courier New" w:hint="default"/>
      </w:rPr>
    </w:lvl>
    <w:lvl w:ilvl="2" w:tplc="04190005" w:tentative="1">
      <w:start w:val="1"/>
      <w:numFmt w:val="bullet"/>
      <w:lvlText w:val=""/>
      <w:lvlJc w:val="left"/>
      <w:pPr>
        <w:ind w:left="2625" w:hanging="360"/>
      </w:pPr>
      <w:rPr>
        <w:rFonts w:ascii="Wingdings" w:hAnsi="Wingdings" w:hint="default"/>
      </w:rPr>
    </w:lvl>
    <w:lvl w:ilvl="3" w:tplc="04190001" w:tentative="1">
      <w:start w:val="1"/>
      <w:numFmt w:val="bullet"/>
      <w:lvlText w:val=""/>
      <w:lvlJc w:val="left"/>
      <w:pPr>
        <w:ind w:left="3345" w:hanging="360"/>
      </w:pPr>
      <w:rPr>
        <w:rFonts w:ascii="Symbol" w:hAnsi="Symbol" w:hint="default"/>
      </w:rPr>
    </w:lvl>
    <w:lvl w:ilvl="4" w:tplc="04190003" w:tentative="1">
      <w:start w:val="1"/>
      <w:numFmt w:val="bullet"/>
      <w:lvlText w:val="o"/>
      <w:lvlJc w:val="left"/>
      <w:pPr>
        <w:ind w:left="4065" w:hanging="360"/>
      </w:pPr>
      <w:rPr>
        <w:rFonts w:ascii="Courier New" w:hAnsi="Courier New" w:cs="Courier New" w:hint="default"/>
      </w:rPr>
    </w:lvl>
    <w:lvl w:ilvl="5" w:tplc="04190005" w:tentative="1">
      <w:start w:val="1"/>
      <w:numFmt w:val="bullet"/>
      <w:lvlText w:val=""/>
      <w:lvlJc w:val="left"/>
      <w:pPr>
        <w:ind w:left="4785" w:hanging="360"/>
      </w:pPr>
      <w:rPr>
        <w:rFonts w:ascii="Wingdings" w:hAnsi="Wingdings" w:hint="default"/>
      </w:rPr>
    </w:lvl>
    <w:lvl w:ilvl="6" w:tplc="04190001" w:tentative="1">
      <w:start w:val="1"/>
      <w:numFmt w:val="bullet"/>
      <w:lvlText w:val=""/>
      <w:lvlJc w:val="left"/>
      <w:pPr>
        <w:ind w:left="5505" w:hanging="360"/>
      </w:pPr>
      <w:rPr>
        <w:rFonts w:ascii="Symbol" w:hAnsi="Symbol" w:hint="default"/>
      </w:rPr>
    </w:lvl>
    <w:lvl w:ilvl="7" w:tplc="04190003" w:tentative="1">
      <w:start w:val="1"/>
      <w:numFmt w:val="bullet"/>
      <w:lvlText w:val="o"/>
      <w:lvlJc w:val="left"/>
      <w:pPr>
        <w:ind w:left="6225" w:hanging="360"/>
      </w:pPr>
      <w:rPr>
        <w:rFonts w:ascii="Courier New" w:hAnsi="Courier New" w:cs="Courier New" w:hint="default"/>
      </w:rPr>
    </w:lvl>
    <w:lvl w:ilvl="8" w:tplc="04190005" w:tentative="1">
      <w:start w:val="1"/>
      <w:numFmt w:val="bullet"/>
      <w:lvlText w:val=""/>
      <w:lvlJc w:val="left"/>
      <w:pPr>
        <w:ind w:left="6945" w:hanging="360"/>
      </w:pPr>
      <w:rPr>
        <w:rFonts w:ascii="Wingdings" w:hAnsi="Wingdings" w:hint="default"/>
      </w:rPr>
    </w:lvl>
  </w:abstractNum>
  <w:num w:numId="1">
    <w:abstractNumId w:val="24"/>
  </w:num>
  <w:num w:numId="2">
    <w:abstractNumId w:val="6"/>
  </w:num>
  <w:num w:numId="3">
    <w:abstractNumId w:val="19"/>
  </w:num>
  <w:num w:numId="4">
    <w:abstractNumId w:val="20"/>
  </w:num>
  <w:num w:numId="5">
    <w:abstractNumId w:val="35"/>
  </w:num>
  <w:num w:numId="6">
    <w:abstractNumId w:val="36"/>
  </w:num>
  <w:num w:numId="7">
    <w:abstractNumId w:val="40"/>
  </w:num>
  <w:num w:numId="8">
    <w:abstractNumId w:val="31"/>
  </w:num>
  <w:num w:numId="9">
    <w:abstractNumId w:val="16"/>
  </w:num>
  <w:num w:numId="10">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3"/>
  </w:num>
  <w:num w:numId="15">
    <w:abstractNumId w:val="28"/>
  </w:num>
  <w:num w:numId="16">
    <w:abstractNumId w:val="14"/>
  </w:num>
  <w:num w:numId="17">
    <w:abstractNumId w:val="11"/>
  </w:num>
  <w:num w:numId="18">
    <w:abstractNumId w:val="9"/>
  </w:num>
  <w:num w:numId="19">
    <w:abstractNumId w:val="12"/>
  </w:num>
  <w:num w:numId="20">
    <w:abstractNumId w:val="2"/>
  </w:num>
  <w:num w:numId="21">
    <w:abstractNumId w:val="21"/>
  </w:num>
  <w:num w:numId="22">
    <w:abstractNumId w:val="0"/>
  </w:num>
  <w:num w:numId="23">
    <w:abstractNumId w:val="23"/>
  </w:num>
  <w:num w:numId="24">
    <w:abstractNumId w:val="39"/>
  </w:num>
  <w:num w:numId="25">
    <w:abstractNumId w:val="26"/>
  </w:num>
  <w:num w:numId="26">
    <w:abstractNumId w:val="5"/>
  </w:num>
  <w:num w:numId="27">
    <w:abstractNumId w:val="7"/>
  </w:num>
  <w:num w:numId="28">
    <w:abstractNumId w:val="18"/>
  </w:num>
  <w:num w:numId="29">
    <w:abstractNumId w:val="8"/>
  </w:num>
  <w:num w:numId="30">
    <w:abstractNumId w:val="33"/>
  </w:num>
  <w:num w:numId="31">
    <w:abstractNumId w:val="17"/>
  </w:num>
  <w:num w:numId="32">
    <w:abstractNumId w:val="37"/>
  </w:num>
  <w:num w:numId="33">
    <w:abstractNumId w:val="38"/>
  </w:num>
  <w:num w:numId="34">
    <w:abstractNumId w:val="27"/>
  </w:num>
  <w:num w:numId="35">
    <w:abstractNumId w:val="1"/>
  </w:num>
  <w:num w:numId="36">
    <w:abstractNumId w:val="32"/>
  </w:num>
  <w:num w:numId="37">
    <w:abstractNumId w:val="3"/>
  </w:num>
  <w:num w:numId="38">
    <w:abstractNumId w:val="22"/>
  </w:num>
  <w:num w:numId="39">
    <w:abstractNumId w:val="30"/>
  </w:num>
  <w:num w:numId="40">
    <w:abstractNumId w:val="25"/>
  </w:num>
  <w:num w:numId="41">
    <w:abstractNumId w:val="15"/>
  </w:num>
  <w:numIdMacAtCleanup w:val="4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USER">
    <w15:presenceInfo w15:providerId="None" w15:userId="USER"/>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hdrShapeDefaults>
    <o:shapedefaults v:ext="edit" spidmax="6146"/>
  </w:hdrShapeDefaults>
  <w:footnotePr>
    <w:footnote w:id="-1"/>
    <w:footnote w:id="0"/>
  </w:footnotePr>
  <w:endnotePr>
    <w:endnote w:id="-1"/>
    <w:endnote w:id="0"/>
  </w:endnotePr>
  <w:compat/>
  <w:rsids>
    <w:rsidRoot w:val="00C43664"/>
    <w:rsid w:val="00033699"/>
    <w:rsid w:val="00074135"/>
    <w:rsid w:val="00080322"/>
    <w:rsid w:val="000C4555"/>
    <w:rsid w:val="001249D4"/>
    <w:rsid w:val="00146823"/>
    <w:rsid w:val="00147225"/>
    <w:rsid w:val="00183A71"/>
    <w:rsid w:val="00197F45"/>
    <w:rsid w:val="001C7FBE"/>
    <w:rsid w:val="001D2647"/>
    <w:rsid w:val="001D7FE9"/>
    <w:rsid w:val="00220B39"/>
    <w:rsid w:val="00223A2B"/>
    <w:rsid w:val="00270410"/>
    <w:rsid w:val="00296EA2"/>
    <w:rsid w:val="002D3565"/>
    <w:rsid w:val="003074E5"/>
    <w:rsid w:val="003413B3"/>
    <w:rsid w:val="00345ADB"/>
    <w:rsid w:val="003541F6"/>
    <w:rsid w:val="00401915"/>
    <w:rsid w:val="0040439C"/>
    <w:rsid w:val="0041745E"/>
    <w:rsid w:val="00422644"/>
    <w:rsid w:val="004371BF"/>
    <w:rsid w:val="0044169D"/>
    <w:rsid w:val="00493478"/>
    <w:rsid w:val="00497658"/>
    <w:rsid w:val="00497991"/>
    <w:rsid w:val="004B1371"/>
    <w:rsid w:val="004B2CED"/>
    <w:rsid w:val="004D1162"/>
    <w:rsid w:val="004E0D82"/>
    <w:rsid w:val="004F68E6"/>
    <w:rsid w:val="00521FB9"/>
    <w:rsid w:val="00527655"/>
    <w:rsid w:val="0055337B"/>
    <w:rsid w:val="005A760B"/>
    <w:rsid w:val="005B0565"/>
    <w:rsid w:val="005B1A63"/>
    <w:rsid w:val="00615C9A"/>
    <w:rsid w:val="00637AB9"/>
    <w:rsid w:val="00656149"/>
    <w:rsid w:val="006C0A69"/>
    <w:rsid w:val="007542A1"/>
    <w:rsid w:val="00767911"/>
    <w:rsid w:val="00780E75"/>
    <w:rsid w:val="00792985"/>
    <w:rsid w:val="007A24F5"/>
    <w:rsid w:val="007F41A8"/>
    <w:rsid w:val="00816D95"/>
    <w:rsid w:val="00820330"/>
    <w:rsid w:val="00851666"/>
    <w:rsid w:val="00862ADD"/>
    <w:rsid w:val="00864012"/>
    <w:rsid w:val="0086583A"/>
    <w:rsid w:val="008831EB"/>
    <w:rsid w:val="008A0790"/>
    <w:rsid w:val="008C6BB3"/>
    <w:rsid w:val="008D6F6E"/>
    <w:rsid w:val="008E5326"/>
    <w:rsid w:val="008F2920"/>
    <w:rsid w:val="008F40D3"/>
    <w:rsid w:val="00911E38"/>
    <w:rsid w:val="009F15F4"/>
    <w:rsid w:val="00A36180"/>
    <w:rsid w:val="00AA0943"/>
    <w:rsid w:val="00AC2425"/>
    <w:rsid w:val="00AE2BF5"/>
    <w:rsid w:val="00B10925"/>
    <w:rsid w:val="00BD7E2F"/>
    <w:rsid w:val="00C133B4"/>
    <w:rsid w:val="00C43664"/>
    <w:rsid w:val="00C46A59"/>
    <w:rsid w:val="00CF3F6E"/>
    <w:rsid w:val="00DA6BAC"/>
    <w:rsid w:val="00DB5A6E"/>
    <w:rsid w:val="00DC63DC"/>
    <w:rsid w:val="00DD4D1F"/>
    <w:rsid w:val="00E02029"/>
    <w:rsid w:val="00E720DF"/>
    <w:rsid w:val="00E82989"/>
    <w:rsid w:val="00ED7509"/>
    <w:rsid w:val="00EF1F62"/>
    <w:rsid w:val="00F0515F"/>
    <w:rsid w:val="00F46326"/>
    <w:rsid w:val="00F54772"/>
    <w:rsid w:val="00F565E1"/>
    <w:rsid w:val="00F6023F"/>
    <w:rsid w:val="00F6176E"/>
    <w:rsid w:val="00FB7453"/>
    <w:rsid w:val="00FC4FB3"/>
    <w:rsid w:val="00FD073B"/>
    <w:rsid w:val="00FD629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6"/>
    <o:shapelayout v:ext="edit">
      <o:idmap v:ext="edit" data="1"/>
      <o:rules v:ext="edit">
        <o:r id="V:Rule4" type="connector" idref="#AutoShape 60"/>
        <o:r id="V:Rule5" type="connector" idref="#AutoShape 62"/>
        <o:r id="V:Rule6" type="connector" idref="#AutoShape 6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3664"/>
    <w:pPr>
      <w:suppressAutoHyphens/>
      <w:spacing w:after="0" w:line="240" w:lineRule="auto"/>
    </w:pPr>
    <w:rPr>
      <w:rFonts w:ascii="Times New Roman" w:eastAsia="Times New Roman" w:hAnsi="Times New Roman" w:cs="Times New Roman"/>
      <w:sz w:val="24"/>
      <w:szCs w:val="24"/>
      <w:lang w:eastAsia="ar-SA"/>
    </w:rPr>
  </w:style>
  <w:style w:type="paragraph" w:styleId="1">
    <w:name w:val="heading 1"/>
    <w:basedOn w:val="a"/>
    <w:next w:val="a"/>
    <w:link w:val="10"/>
    <w:uiPriority w:val="9"/>
    <w:qFormat/>
    <w:rsid w:val="008E532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FC4FB3"/>
    <w:pPr>
      <w:keepNext/>
      <w:keepLines/>
      <w:spacing w:before="40"/>
      <w:outlineLvl w:val="1"/>
    </w:pPr>
    <w:rPr>
      <w:rFonts w:eastAsiaTheme="majorEastAsia" w:cstheme="majorBidi"/>
      <w:b/>
      <w:szCs w:val="26"/>
    </w:rPr>
  </w:style>
  <w:style w:type="paragraph" w:styleId="3">
    <w:name w:val="heading 3"/>
    <w:basedOn w:val="a"/>
    <w:next w:val="a"/>
    <w:link w:val="30"/>
    <w:uiPriority w:val="99"/>
    <w:qFormat/>
    <w:rsid w:val="00C43664"/>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9"/>
    <w:rsid w:val="00C43664"/>
    <w:rPr>
      <w:rFonts w:ascii="Cambria" w:eastAsia="Times New Roman" w:hAnsi="Cambria" w:cs="Times New Roman"/>
      <w:b/>
      <w:bCs/>
      <w:sz w:val="26"/>
      <w:szCs w:val="26"/>
      <w:lang w:eastAsia="ar-SA"/>
    </w:rPr>
  </w:style>
  <w:style w:type="paragraph" w:styleId="a3">
    <w:name w:val="footer"/>
    <w:basedOn w:val="a"/>
    <w:link w:val="a4"/>
    <w:uiPriority w:val="99"/>
    <w:rsid w:val="00C43664"/>
    <w:pPr>
      <w:tabs>
        <w:tab w:val="center" w:pos="4677"/>
        <w:tab w:val="right" w:pos="9355"/>
      </w:tabs>
    </w:pPr>
  </w:style>
  <w:style w:type="character" w:customStyle="1" w:styleId="a4">
    <w:name w:val="Нижний колонтитул Знак"/>
    <w:basedOn w:val="a0"/>
    <w:link w:val="a3"/>
    <w:uiPriority w:val="99"/>
    <w:rsid w:val="00C43664"/>
    <w:rPr>
      <w:rFonts w:ascii="Times New Roman" w:eastAsia="Times New Roman" w:hAnsi="Times New Roman" w:cs="Times New Roman"/>
      <w:sz w:val="24"/>
      <w:szCs w:val="24"/>
      <w:lang w:eastAsia="ar-SA"/>
    </w:rPr>
  </w:style>
  <w:style w:type="paragraph" w:styleId="a5">
    <w:name w:val="List Paragraph"/>
    <w:basedOn w:val="a"/>
    <w:uiPriority w:val="34"/>
    <w:qFormat/>
    <w:rsid w:val="00C43664"/>
    <w:pPr>
      <w:ind w:left="708"/>
    </w:pPr>
  </w:style>
  <w:style w:type="paragraph" w:customStyle="1" w:styleId="a6">
    <w:basedOn w:val="a"/>
    <w:next w:val="a7"/>
    <w:uiPriority w:val="99"/>
    <w:unhideWhenUsed/>
    <w:rsid w:val="00C43664"/>
    <w:pPr>
      <w:suppressAutoHyphens w:val="0"/>
      <w:spacing w:before="100" w:beforeAutospacing="1" w:after="100" w:afterAutospacing="1"/>
    </w:pPr>
    <w:rPr>
      <w:lang w:eastAsia="ru-RU"/>
    </w:rPr>
  </w:style>
  <w:style w:type="paragraph" w:styleId="a7">
    <w:name w:val="Normal (Web)"/>
    <w:basedOn w:val="a"/>
    <w:uiPriority w:val="99"/>
    <w:unhideWhenUsed/>
    <w:rsid w:val="00C43664"/>
  </w:style>
  <w:style w:type="paragraph" w:styleId="a8">
    <w:name w:val="caption"/>
    <w:basedOn w:val="a"/>
    <w:next w:val="a"/>
    <w:uiPriority w:val="99"/>
    <w:unhideWhenUsed/>
    <w:qFormat/>
    <w:rsid w:val="00C43664"/>
    <w:pPr>
      <w:spacing w:after="200"/>
    </w:pPr>
    <w:rPr>
      <w:i/>
      <w:iCs/>
      <w:color w:val="44546A" w:themeColor="text2"/>
      <w:sz w:val="18"/>
      <w:szCs w:val="18"/>
    </w:rPr>
  </w:style>
  <w:style w:type="paragraph" w:styleId="a9">
    <w:name w:val="header"/>
    <w:basedOn w:val="a"/>
    <w:link w:val="aa"/>
    <w:uiPriority w:val="99"/>
    <w:unhideWhenUsed/>
    <w:rsid w:val="00FD629C"/>
    <w:pPr>
      <w:tabs>
        <w:tab w:val="center" w:pos="4677"/>
        <w:tab w:val="right" w:pos="9355"/>
      </w:tabs>
    </w:pPr>
  </w:style>
  <w:style w:type="character" w:customStyle="1" w:styleId="aa">
    <w:name w:val="Верхний колонтитул Знак"/>
    <w:basedOn w:val="a0"/>
    <w:link w:val="a9"/>
    <w:uiPriority w:val="99"/>
    <w:rsid w:val="00FD629C"/>
    <w:rPr>
      <w:rFonts w:ascii="Times New Roman" w:eastAsia="Times New Roman" w:hAnsi="Times New Roman" w:cs="Times New Roman"/>
      <w:sz w:val="24"/>
      <w:szCs w:val="24"/>
      <w:lang w:eastAsia="ar-SA"/>
    </w:rPr>
  </w:style>
  <w:style w:type="character" w:customStyle="1" w:styleId="c3">
    <w:name w:val="c3"/>
    <w:rsid w:val="0040439C"/>
  </w:style>
  <w:style w:type="character" w:styleId="ab">
    <w:name w:val="Emphasis"/>
    <w:uiPriority w:val="99"/>
    <w:qFormat/>
    <w:rsid w:val="00F6023F"/>
    <w:rPr>
      <w:i/>
      <w:iCs/>
    </w:rPr>
  </w:style>
  <w:style w:type="character" w:styleId="ac">
    <w:name w:val="annotation reference"/>
    <w:basedOn w:val="a0"/>
    <w:uiPriority w:val="99"/>
    <w:semiHidden/>
    <w:unhideWhenUsed/>
    <w:rsid w:val="004D1162"/>
    <w:rPr>
      <w:sz w:val="16"/>
      <w:szCs w:val="16"/>
    </w:rPr>
  </w:style>
  <w:style w:type="paragraph" w:styleId="ad">
    <w:name w:val="annotation text"/>
    <w:basedOn w:val="a"/>
    <w:link w:val="ae"/>
    <w:uiPriority w:val="99"/>
    <w:semiHidden/>
    <w:unhideWhenUsed/>
    <w:rsid w:val="004D1162"/>
    <w:rPr>
      <w:sz w:val="20"/>
      <w:szCs w:val="20"/>
    </w:rPr>
  </w:style>
  <w:style w:type="character" w:customStyle="1" w:styleId="ae">
    <w:name w:val="Текст примечания Знак"/>
    <w:basedOn w:val="a0"/>
    <w:link w:val="ad"/>
    <w:uiPriority w:val="99"/>
    <w:semiHidden/>
    <w:rsid w:val="004D1162"/>
    <w:rPr>
      <w:rFonts w:ascii="Times New Roman" w:eastAsia="Times New Roman" w:hAnsi="Times New Roman" w:cs="Times New Roman"/>
      <w:sz w:val="20"/>
      <w:szCs w:val="20"/>
      <w:lang w:eastAsia="ar-SA"/>
    </w:rPr>
  </w:style>
  <w:style w:type="paragraph" w:styleId="af">
    <w:name w:val="annotation subject"/>
    <w:basedOn w:val="ad"/>
    <w:next w:val="ad"/>
    <w:link w:val="af0"/>
    <w:uiPriority w:val="99"/>
    <w:semiHidden/>
    <w:unhideWhenUsed/>
    <w:rsid w:val="004D1162"/>
    <w:rPr>
      <w:b/>
      <w:bCs/>
    </w:rPr>
  </w:style>
  <w:style w:type="character" w:customStyle="1" w:styleId="af0">
    <w:name w:val="Тема примечания Знак"/>
    <w:basedOn w:val="ae"/>
    <w:link w:val="af"/>
    <w:uiPriority w:val="99"/>
    <w:semiHidden/>
    <w:rsid w:val="004D1162"/>
    <w:rPr>
      <w:rFonts w:ascii="Times New Roman" w:eastAsia="Times New Roman" w:hAnsi="Times New Roman" w:cs="Times New Roman"/>
      <w:b/>
      <w:bCs/>
      <w:sz w:val="20"/>
      <w:szCs w:val="20"/>
      <w:lang w:eastAsia="ar-SA"/>
    </w:rPr>
  </w:style>
  <w:style w:type="paragraph" w:styleId="af1">
    <w:name w:val="Title"/>
    <w:basedOn w:val="a"/>
    <w:next w:val="a"/>
    <w:link w:val="af2"/>
    <w:autoRedefine/>
    <w:uiPriority w:val="10"/>
    <w:qFormat/>
    <w:rsid w:val="007A24F5"/>
    <w:pPr>
      <w:contextualSpacing/>
    </w:pPr>
    <w:rPr>
      <w:rFonts w:eastAsiaTheme="majorEastAsia" w:cstheme="majorBidi"/>
      <w:b/>
      <w:spacing w:val="-10"/>
      <w:kern w:val="28"/>
      <w:szCs w:val="56"/>
    </w:rPr>
  </w:style>
  <w:style w:type="character" w:customStyle="1" w:styleId="af2">
    <w:name w:val="Название Знак"/>
    <w:basedOn w:val="a0"/>
    <w:link w:val="af1"/>
    <w:uiPriority w:val="10"/>
    <w:rsid w:val="007A24F5"/>
    <w:rPr>
      <w:rFonts w:ascii="Times New Roman" w:eastAsiaTheme="majorEastAsia" w:hAnsi="Times New Roman" w:cstheme="majorBidi"/>
      <w:b/>
      <w:spacing w:val="-10"/>
      <w:kern w:val="28"/>
      <w:sz w:val="24"/>
      <w:szCs w:val="56"/>
      <w:lang w:eastAsia="ar-SA"/>
    </w:rPr>
  </w:style>
  <w:style w:type="character" w:customStyle="1" w:styleId="10">
    <w:name w:val="Заголовок 1 Знак"/>
    <w:basedOn w:val="a0"/>
    <w:link w:val="1"/>
    <w:uiPriority w:val="9"/>
    <w:rsid w:val="008E5326"/>
    <w:rPr>
      <w:rFonts w:asciiTheme="majorHAnsi" w:eastAsiaTheme="majorEastAsia" w:hAnsiTheme="majorHAnsi" w:cstheme="majorBidi"/>
      <w:color w:val="2F5496" w:themeColor="accent1" w:themeShade="BF"/>
      <w:sz w:val="32"/>
      <w:szCs w:val="32"/>
      <w:lang w:eastAsia="ar-SA"/>
    </w:rPr>
  </w:style>
  <w:style w:type="paragraph" w:styleId="af3">
    <w:name w:val="TOC Heading"/>
    <w:basedOn w:val="1"/>
    <w:next w:val="a"/>
    <w:uiPriority w:val="39"/>
    <w:unhideWhenUsed/>
    <w:qFormat/>
    <w:rsid w:val="008E5326"/>
    <w:pPr>
      <w:suppressAutoHyphens w:val="0"/>
      <w:spacing w:line="259" w:lineRule="auto"/>
      <w:outlineLvl w:val="9"/>
    </w:pPr>
    <w:rPr>
      <w:lang w:eastAsia="ru-RU"/>
    </w:rPr>
  </w:style>
  <w:style w:type="paragraph" w:styleId="31">
    <w:name w:val="toc 3"/>
    <w:basedOn w:val="a"/>
    <w:next w:val="a"/>
    <w:autoRedefine/>
    <w:uiPriority w:val="39"/>
    <w:unhideWhenUsed/>
    <w:rsid w:val="008E5326"/>
    <w:pPr>
      <w:spacing w:after="100"/>
      <w:ind w:left="480"/>
    </w:pPr>
  </w:style>
  <w:style w:type="character" w:styleId="af4">
    <w:name w:val="Hyperlink"/>
    <w:basedOn w:val="a0"/>
    <w:uiPriority w:val="99"/>
    <w:unhideWhenUsed/>
    <w:rsid w:val="008E5326"/>
    <w:rPr>
      <w:color w:val="0563C1" w:themeColor="hyperlink"/>
      <w:u w:val="single"/>
    </w:rPr>
  </w:style>
  <w:style w:type="paragraph" w:styleId="11">
    <w:name w:val="toc 1"/>
    <w:basedOn w:val="a"/>
    <w:next w:val="a"/>
    <w:autoRedefine/>
    <w:uiPriority w:val="39"/>
    <w:unhideWhenUsed/>
    <w:rsid w:val="00FC4FB3"/>
    <w:pPr>
      <w:spacing w:after="100"/>
    </w:pPr>
  </w:style>
  <w:style w:type="character" w:customStyle="1" w:styleId="20">
    <w:name w:val="Заголовок 2 Знак"/>
    <w:basedOn w:val="a0"/>
    <w:link w:val="2"/>
    <w:uiPriority w:val="9"/>
    <w:rsid w:val="00FC4FB3"/>
    <w:rPr>
      <w:rFonts w:ascii="Times New Roman" w:eastAsiaTheme="majorEastAsia" w:hAnsi="Times New Roman" w:cstheme="majorBidi"/>
      <w:b/>
      <w:sz w:val="24"/>
      <w:szCs w:val="26"/>
      <w:lang w:eastAsia="ar-SA"/>
    </w:rPr>
  </w:style>
  <w:style w:type="paragraph" w:styleId="21">
    <w:name w:val="toc 2"/>
    <w:basedOn w:val="a"/>
    <w:next w:val="a"/>
    <w:autoRedefine/>
    <w:uiPriority w:val="39"/>
    <w:unhideWhenUsed/>
    <w:rsid w:val="00FC4FB3"/>
    <w:pPr>
      <w:spacing w:after="100"/>
      <w:ind w:left="240"/>
    </w:pPr>
  </w:style>
  <w:style w:type="paragraph" w:styleId="af5">
    <w:name w:val="No Spacing"/>
    <w:uiPriority w:val="1"/>
    <w:qFormat/>
    <w:rsid w:val="00080322"/>
    <w:pPr>
      <w:spacing w:after="0" w:line="240" w:lineRule="auto"/>
    </w:pPr>
    <w:rPr>
      <w:rFonts w:ascii="Times New Roman" w:eastAsia="Times New Roman" w:hAnsi="Times New Roman" w:cs="Times New Roman"/>
      <w:sz w:val="24"/>
      <w:szCs w:val="24"/>
      <w:lang w:eastAsia="ru-RU"/>
    </w:rPr>
  </w:style>
  <w:style w:type="table" w:styleId="af6">
    <w:name w:val="Table Grid"/>
    <w:basedOn w:val="a1"/>
    <w:uiPriority w:val="59"/>
    <w:rsid w:val="00816D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15">
    <w:name w:val="c15"/>
    <w:basedOn w:val="a"/>
    <w:rsid w:val="004B1371"/>
    <w:pPr>
      <w:suppressAutoHyphens w:val="0"/>
      <w:spacing w:before="100" w:beforeAutospacing="1" w:after="100" w:afterAutospacing="1"/>
    </w:pPr>
    <w:rPr>
      <w:lang w:eastAsia="ru-RU"/>
    </w:rPr>
  </w:style>
  <w:style w:type="paragraph" w:customStyle="1" w:styleId="c46">
    <w:name w:val="c46"/>
    <w:basedOn w:val="a"/>
    <w:rsid w:val="004B1371"/>
    <w:pPr>
      <w:suppressAutoHyphens w:val="0"/>
      <w:spacing w:before="100" w:beforeAutospacing="1" w:after="100" w:afterAutospacing="1"/>
    </w:pPr>
    <w:rPr>
      <w:lang w:eastAsia="ru-RU"/>
    </w:rPr>
  </w:style>
  <w:style w:type="character" w:customStyle="1" w:styleId="c59">
    <w:name w:val="c59"/>
    <w:basedOn w:val="a0"/>
    <w:rsid w:val="004B1371"/>
  </w:style>
  <w:style w:type="character" w:customStyle="1" w:styleId="c117">
    <w:name w:val="c117"/>
    <w:basedOn w:val="a0"/>
    <w:rsid w:val="004B1371"/>
  </w:style>
  <w:style w:type="character" w:customStyle="1" w:styleId="c63">
    <w:name w:val="c63"/>
    <w:basedOn w:val="a0"/>
    <w:rsid w:val="004B1371"/>
  </w:style>
  <w:style w:type="character" w:customStyle="1" w:styleId="c84">
    <w:name w:val="c84"/>
    <w:basedOn w:val="a0"/>
    <w:rsid w:val="004B1371"/>
  </w:style>
  <w:style w:type="paragraph" w:customStyle="1" w:styleId="12">
    <w:name w:val="Без интервала1"/>
    <w:qFormat/>
    <w:rsid w:val="003074E5"/>
    <w:pPr>
      <w:spacing w:after="0" w:line="240" w:lineRule="auto"/>
    </w:pPr>
    <w:rPr>
      <w:rFonts w:ascii="Calibri" w:eastAsia="Times New Roman" w:hAnsi="Calibri" w:cs="Times New Roman"/>
      <w:lang w:eastAsia="ru-RU"/>
    </w:rPr>
  </w:style>
  <w:style w:type="character" w:customStyle="1" w:styleId="af7">
    <w:name w:val="Основной текст_"/>
    <w:basedOn w:val="a0"/>
    <w:link w:val="13"/>
    <w:locked/>
    <w:rsid w:val="00851666"/>
    <w:rPr>
      <w:rFonts w:ascii="Times New Roman" w:eastAsia="Times New Roman" w:hAnsi="Times New Roman" w:cs="Times New Roman"/>
    </w:rPr>
  </w:style>
  <w:style w:type="paragraph" w:customStyle="1" w:styleId="13">
    <w:name w:val="Основной текст1"/>
    <w:basedOn w:val="a"/>
    <w:link w:val="af7"/>
    <w:rsid w:val="00851666"/>
    <w:pPr>
      <w:widowControl w:val="0"/>
      <w:suppressAutoHyphens w:val="0"/>
      <w:spacing w:after="130"/>
    </w:pPr>
    <w:rPr>
      <w:sz w:val="22"/>
      <w:szCs w:val="22"/>
      <w:lang w:eastAsia="en-US"/>
    </w:rPr>
  </w:style>
  <w:style w:type="character" w:customStyle="1" w:styleId="af8">
    <w:name w:val="Другое_"/>
    <w:basedOn w:val="a0"/>
    <w:link w:val="af9"/>
    <w:locked/>
    <w:rsid w:val="00851666"/>
    <w:rPr>
      <w:rFonts w:ascii="Times New Roman" w:eastAsia="Times New Roman" w:hAnsi="Times New Roman" w:cs="Times New Roman"/>
    </w:rPr>
  </w:style>
  <w:style w:type="paragraph" w:customStyle="1" w:styleId="af9">
    <w:name w:val="Другое"/>
    <w:basedOn w:val="a"/>
    <w:link w:val="af8"/>
    <w:rsid w:val="00851666"/>
    <w:pPr>
      <w:widowControl w:val="0"/>
      <w:suppressAutoHyphens w:val="0"/>
    </w:pPr>
    <w:rPr>
      <w:sz w:val="22"/>
      <w:szCs w:val="22"/>
      <w:lang w:eastAsia="en-US"/>
    </w:rPr>
  </w:style>
  <w:style w:type="paragraph" w:styleId="afa">
    <w:name w:val="Balloon Text"/>
    <w:basedOn w:val="a"/>
    <w:link w:val="afb"/>
    <w:uiPriority w:val="99"/>
    <w:semiHidden/>
    <w:unhideWhenUsed/>
    <w:rsid w:val="00497658"/>
    <w:rPr>
      <w:rFonts w:ascii="Tahoma" w:hAnsi="Tahoma" w:cs="Tahoma"/>
      <w:sz w:val="16"/>
      <w:szCs w:val="16"/>
    </w:rPr>
  </w:style>
  <w:style w:type="character" w:customStyle="1" w:styleId="afb">
    <w:name w:val="Текст выноски Знак"/>
    <w:basedOn w:val="a0"/>
    <w:link w:val="afa"/>
    <w:uiPriority w:val="99"/>
    <w:semiHidden/>
    <w:rsid w:val="00497658"/>
    <w:rPr>
      <w:rFonts w:ascii="Tahoma" w:eastAsia="Times New Roman" w:hAnsi="Tahoma" w:cs="Tahoma"/>
      <w:sz w:val="16"/>
      <w:szCs w:val="16"/>
      <w:lang w:eastAsia="ar-SA"/>
    </w:rPr>
  </w:style>
</w:styles>
</file>

<file path=word/webSettings.xml><?xml version="1.0" encoding="utf-8"?>
<w:webSettings xmlns:r="http://schemas.openxmlformats.org/officeDocument/2006/relationships" xmlns:w="http://schemas.openxmlformats.org/wordprocessingml/2006/main">
  <w:divs>
    <w:div w:id="202864525">
      <w:bodyDiv w:val="1"/>
      <w:marLeft w:val="0"/>
      <w:marRight w:val="0"/>
      <w:marTop w:val="0"/>
      <w:marBottom w:val="0"/>
      <w:divBdr>
        <w:top w:val="none" w:sz="0" w:space="0" w:color="auto"/>
        <w:left w:val="none" w:sz="0" w:space="0" w:color="auto"/>
        <w:bottom w:val="none" w:sz="0" w:space="0" w:color="auto"/>
        <w:right w:val="none" w:sz="0" w:space="0" w:color="auto"/>
      </w:divBdr>
    </w:div>
    <w:div w:id="1391920595">
      <w:bodyDiv w:val="1"/>
      <w:marLeft w:val="0"/>
      <w:marRight w:val="0"/>
      <w:marTop w:val="0"/>
      <w:marBottom w:val="0"/>
      <w:divBdr>
        <w:top w:val="none" w:sz="0" w:space="0" w:color="auto"/>
        <w:left w:val="none" w:sz="0" w:space="0" w:color="auto"/>
        <w:bottom w:val="none" w:sz="0" w:space="0" w:color="auto"/>
        <w:right w:val="none" w:sz="0" w:space="0" w:color="auto"/>
      </w:divBdr>
    </w:div>
    <w:div w:id="1922369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5.pn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jpeg"/><Relationship Id="rId50" Type="http://schemas.openxmlformats.org/officeDocument/2006/relationships/chart" Target="charts/chart10.xml"/><Relationship Id="rId55" Type="http://schemas.openxmlformats.org/officeDocument/2006/relationships/header" Target="header1.xml"/><Relationship Id="rId63"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7.png"/><Relationship Id="rId54" Type="http://schemas.openxmlformats.org/officeDocument/2006/relationships/chart" Target="charts/chart12.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chart" Target="charts/chart11.xml"/><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chart" Target="charts/chart9.xml"/><Relationship Id="rId57" Type="http://schemas.openxmlformats.org/officeDocument/2006/relationships/footer" Target="footer1.xml"/><Relationship Id="rId61" Type="http://schemas.openxmlformats.org/officeDocument/2006/relationships/fontTable" Target="fontTable.xml"/><Relationship Id="rId10" Type="http://schemas.openxmlformats.org/officeDocument/2006/relationships/chart" Target="charts/chart1.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oleObject" Target="embeddings/_____Microsoft_Office_Excel_97-20031.xls"/><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5.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chart" Target="charts/chart8.xml"/><Relationship Id="rId56"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34.emf"/><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chart" Target="charts/chart7.xml"/><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header" Target="header3.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11.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Office_Excel9.xlsx"/><Relationship Id="rId1" Type="http://schemas.openxmlformats.org/officeDocument/2006/relationships/themeOverride" Target="../theme/themeOverride3.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1051;&#1080;&#1089;&#1090;%20Microsoft%20Excel.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1.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76"/>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8.403361344537813E-2"/>
          <c:y val="5.7347670250896141E-2"/>
          <c:w val="0.6491596638655468"/>
          <c:h val="0.79211469534050183"/>
        </c:manualLayout>
      </c:layout>
      <c:bar3DChart>
        <c:barDir val="col"/>
        <c:grouping val="clustered"/>
        <c:ser>
          <c:idx val="1"/>
          <c:order val="0"/>
          <c:tx>
            <c:strRef>
              <c:f>Sheet1!$A$3</c:f>
              <c:strCache>
                <c:ptCount val="1"/>
                <c:pt idx="0">
                  <c:v>численность учащихся</c:v>
                </c:pt>
              </c:strCache>
            </c:strRef>
          </c:tx>
          <c:spPr>
            <a:solidFill>
              <a:srgbClr val="993366"/>
            </a:solidFill>
            <a:ln w="12700">
              <a:solidFill>
                <a:srgbClr val="000000"/>
              </a:solidFill>
              <a:prstDash val="solid"/>
            </a:ln>
          </c:spPr>
          <c:cat>
            <c:numRef>
              <c:f>Sheet1!$B$1:$E$1</c:f>
              <c:numCache>
                <c:formatCode>General</c:formatCode>
                <c:ptCount val="4"/>
                <c:pt idx="0">
                  <c:v>2019</c:v>
                </c:pt>
                <c:pt idx="1">
                  <c:v>2020</c:v>
                </c:pt>
                <c:pt idx="2">
                  <c:v>2021</c:v>
                </c:pt>
              </c:numCache>
            </c:numRef>
          </c:cat>
          <c:val>
            <c:numRef>
              <c:f>Sheet1!$B$3:$E$3</c:f>
              <c:numCache>
                <c:formatCode>General</c:formatCode>
                <c:ptCount val="4"/>
                <c:pt idx="0">
                  <c:v>386</c:v>
                </c:pt>
                <c:pt idx="1">
                  <c:v>397</c:v>
                </c:pt>
                <c:pt idx="2">
                  <c:v>394</c:v>
                </c:pt>
              </c:numCache>
            </c:numRef>
          </c:val>
          <c:extLst xmlns:c16r2="http://schemas.microsoft.com/office/drawing/2015/06/chart">
            <c:ext xmlns:c16="http://schemas.microsoft.com/office/drawing/2014/chart" uri="{C3380CC4-5D6E-409C-BE32-E72D297353CC}">
              <c16:uniqueId val="{00000000-0114-46C7-9300-87DABD2BC531}"/>
            </c:ext>
          </c:extLst>
        </c:ser>
        <c:gapDepth val="0"/>
        <c:shape val="box"/>
        <c:axId val="156088576"/>
        <c:axId val="175928064"/>
        <c:axId val="0"/>
      </c:bar3DChart>
      <c:catAx>
        <c:axId val="156088576"/>
        <c:scaling>
          <c:orientation val="minMax"/>
        </c:scaling>
        <c:axPos val="b"/>
        <c:numFmt formatCode="General" sourceLinked="1"/>
        <c:tickLblPos val="low"/>
        <c:spPr>
          <a:ln w="3175">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ru-RU"/>
          </a:p>
        </c:txPr>
        <c:crossAx val="175928064"/>
        <c:crosses val="autoZero"/>
        <c:auto val="1"/>
        <c:lblAlgn val="ctr"/>
        <c:lblOffset val="100"/>
        <c:tickLblSkip val="1"/>
        <c:tickMarkSkip val="1"/>
      </c:catAx>
      <c:valAx>
        <c:axId val="17592806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ru-RU"/>
          </a:p>
        </c:txPr>
        <c:crossAx val="156088576"/>
        <c:crosses val="autoZero"/>
        <c:crossBetween val="between"/>
      </c:valAx>
      <c:spPr>
        <a:noFill/>
        <a:ln w="25400">
          <a:noFill/>
        </a:ln>
      </c:spPr>
    </c:plotArea>
    <c:legend>
      <c:legendPos val="r"/>
      <c:layout>
        <c:manualLayout>
          <c:xMode val="edge"/>
          <c:yMode val="edge"/>
          <c:x val="0.75630252100840334"/>
          <c:y val="0.42293906810035842"/>
          <c:w val="0.2352941176470589"/>
          <c:h val="0.1577060931899644"/>
        </c:manualLayout>
      </c:layout>
      <c:spPr>
        <a:noFill/>
        <a:ln w="3175">
          <a:solidFill>
            <a:srgbClr val="000000"/>
          </a:solidFill>
          <a:prstDash val="solid"/>
        </a:ln>
      </c:spPr>
      <c:txPr>
        <a:bodyPr/>
        <a:lstStyle/>
        <a:p>
          <a:pPr>
            <a:defRPr sz="1100"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1200" b="1" i="0" u="none" strike="noStrike" baseline="0">
          <a:solidFill>
            <a:srgbClr val="000000"/>
          </a:solidFill>
          <a:latin typeface="Calibri"/>
          <a:ea typeface="Calibri"/>
          <a:cs typeface="Calibri"/>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45"/>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5.3639846743294972E-2"/>
          <c:y val="6.5934065934065936E-2"/>
          <c:w val="0.65134099616858354"/>
          <c:h val="0.74725274725274726"/>
        </c:manualLayout>
      </c:layout>
      <c:bar3DChart>
        <c:barDir val="col"/>
        <c:grouping val="clustered"/>
        <c:ser>
          <c:idx val="0"/>
          <c:order val="0"/>
          <c:tx>
            <c:strRef>
              <c:f>Sheet1!$A$2</c:f>
              <c:strCache>
                <c:ptCount val="1"/>
                <c:pt idx="0">
                  <c:v>процент заболеваемости</c:v>
                </c:pt>
              </c:strCache>
            </c:strRef>
          </c:tx>
          <c:spPr>
            <a:solidFill>
              <a:srgbClr val="9999FF"/>
            </a:solidFill>
            <a:ln w="12700">
              <a:solidFill>
                <a:srgbClr val="000000"/>
              </a:solidFill>
              <a:prstDash val="solid"/>
            </a:ln>
          </c:spPr>
          <c:cat>
            <c:numRef>
              <c:f>Sheet1!$B$1:$E$1</c:f>
              <c:numCache>
                <c:formatCode>General</c:formatCode>
                <c:ptCount val="4"/>
                <c:pt idx="1">
                  <c:v>2020</c:v>
                </c:pt>
                <c:pt idx="2">
                  <c:v>2021</c:v>
                </c:pt>
                <c:pt idx="3">
                  <c:v>2022</c:v>
                </c:pt>
              </c:numCache>
            </c:numRef>
          </c:cat>
          <c:val>
            <c:numRef>
              <c:f>Sheet1!$B$2:$E$2</c:f>
              <c:numCache>
                <c:formatCode>General</c:formatCode>
                <c:ptCount val="4"/>
                <c:pt idx="1">
                  <c:v>37</c:v>
                </c:pt>
                <c:pt idx="2">
                  <c:v>41</c:v>
                </c:pt>
                <c:pt idx="3">
                  <c:v>52</c:v>
                </c:pt>
              </c:numCache>
            </c:numRef>
          </c:val>
          <c:extLst xmlns:c16r2="http://schemas.microsoft.com/office/drawing/2015/06/chart">
            <c:ext xmlns:c16="http://schemas.microsoft.com/office/drawing/2014/chart" uri="{C3380CC4-5D6E-409C-BE32-E72D297353CC}">
              <c16:uniqueId val="{00000000-6C49-4249-8893-23204E8D8762}"/>
            </c:ext>
          </c:extLst>
        </c:ser>
        <c:gapDepth val="0"/>
        <c:shape val="box"/>
        <c:axId val="119226752"/>
        <c:axId val="119228288"/>
        <c:axId val="0"/>
      </c:bar3DChart>
      <c:catAx>
        <c:axId val="119226752"/>
        <c:scaling>
          <c:orientation val="minMax"/>
        </c:scaling>
        <c:axPos val="b"/>
        <c:numFmt formatCode="General" sourceLinked="1"/>
        <c:tickLblPos val="low"/>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119228288"/>
        <c:crosses val="autoZero"/>
        <c:auto val="1"/>
        <c:lblAlgn val="ctr"/>
        <c:lblOffset val="100"/>
        <c:tickLblSkip val="1"/>
        <c:tickMarkSkip val="1"/>
      </c:catAx>
      <c:valAx>
        <c:axId val="119228288"/>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119226752"/>
        <c:crosses val="autoZero"/>
        <c:crossBetween val="between"/>
      </c:valAx>
      <c:spPr>
        <a:noFill/>
        <a:ln w="25400">
          <a:noFill/>
        </a:ln>
      </c:spPr>
    </c:plotArea>
    <c:legend>
      <c:legendPos val="r"/>
      <c:layout>
        <c:manualLayout>
          <c:xMode val="edge"/>
          <c:yMode val="edge"/>
          <c:x val="0.72605363984674332"/>
          <c:y val="0.44505494505494542"/>
          <c:w val="0.26628352490421481"/>
          <c:h val="0.10989010989010994"/>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a:t>Фонд</a:t>
            </a:r>
            <a:r>
              <a:rPr lang="ru-RU" baseline="0"/>
              <a:t> Всеобуч</a:t>
            </a:r>
            <a:endParaRPr lang="ru-RU"/>
          </a:p>
        </c:rich>
      </c:tx>
      <c:spPr>
        <a:noFill/>
        <a:ln>
          <a:noFill/>
        </a:ln>
        <a:effectLst/>
      </c:spPr>
    </c:title>
    <c:plotArea>
      <c:layout/>
      <c:scatterChart>
        <c:scatterStyle val="smoothMarker"/>
        <c:ser>
          <c:idx val="0"/>
          <c:order val="0"/>
          <c:tx>
            <c:strRef>
              <c:f>'[Диаграмма в Microsoft Word]Лист1'!$A$9</c:f>
              <c:strCache>
                <c:ptCount val="1"/>
                <c:pt idx="0">
                  <c:v>2019-2021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xVal>
            <c:strRef>
              <c:f>'[Диаграмма в Microsoft Word]Лист1'!$B$8:$F$8</c:f>
              <c:strCache>
                <c:ptCount val="4"/>
                <c:pt idx="0">
                  <c:v>многодетные</c:v>
                </c:pt>
                <c:pt idx="1">
                  <c:v>малообеспеченные</c:v>
                </c:pt>
                <c:pt idx="2">
                  <c:v>сироты</c:v>
                </c:pt>
                <c:pt idx="3">
                  <c:v>ОБПР</c:v>
                </c:pt>
              </c:strCache>
            </c:strRef>
          </c:xVal>
          <c:yVal>
            <c:numRef>
              <c:f>'[Диаграмма в Microsoft Word]Лист1'!$B$9:$F$9</c:f>
              <c:numCache>
                <c:formatCode>General</c:formatCode>
                <c:ptCount val="5"/>
                <c:pt idx="0">
                  <c:v>33</c:v>
                </c:pt>
                <c:pt idx="1">
                  <c:v>37</c:v>
                </c:pt>
                <c:pt idx="2">
                  <c:v>9</c:v>
                </c:pt>
                <c:pt idx="3">
                  <c:v>8</c:v>
                </c:pt>
              </c:numCache>
            </c:numRef>
          </c:yVal>
          <c:smooth val="1"/>
          <c:extLst xmlns:c16r2="http://schemas.microsoft.com/office/drawing/2015/06/chart">
            <c:ext xmlns:c16="http://schemas.microsoft.com/office/drawing/2014/chart" uri="{C3380CC4-5D6E-409C-BE32-E72D297353CC}">
              <c16:uniqueId val="{00000000-BEBE-4BA2-9307-6E4FC75CD71C}"/>
            </c:ext>
          </c:extLst>
        </c:ser>
        <c:ser>
          <c:idx val="1"/>
          <c:order val="1"/>
          <c:tx>
            <c:strRef>
              <c:f>'[Диаграмма в Microsoft Word]Лист1'!$A$10</c:f>
              <c:strCache>
                <c:ptCount val="1"/>
                <c:pt idx="0">
                  <c:v>2020-2021</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xVal>
            <c:strRef>
              <c:f>'[Диаграмма в Microsoft Word]Лист1'!$B$8:$F$8</c:f>
              <c:strCache>
                <c:ptCount val="4"/>
                <c:pt idx="0">
                  <c:v>многодетные</c:v>
                </c:pt>
                <c:pt idx="1">
                  <c:v>малообеспеченные</c:v>
                </c:pt>
                <c:pt idx="2">
                  <c:v>сироты</c:v>
                </c:pt>
                <c:pt idx="3">
                  <c:v>ОБПР</c:v>
                </c:pt>
              </c:strCache>
            </c:strRef>
          </c:xVal>
          <c:yVal>
            <c:numRef>
              <c:f>'[Диаграмма в Microsoft Word]Лист1'!$B$10:$F$10</c:f>
              <c:numCache>
                <c:formatCode>General</c:formatCode>
                <c:ptCount val="5"/>
                <c:pt idx="0">
                  <c:v>24</c:v>
                </c:pt>
                <c:pt idx="1">
                  <c:v>37</c:v>
                </c:pt>
                <c:pt idx="2">
                  <c:v>8</c:v>
                </c:pt>
                <c:pt idx="3">
                  <c:v>15</c:v>
                </c:pt>
              </c:numCache>
            </c:numRef>
          </c:yVal>
          <c:smooth val="1"/>
          <c:extLst xmlns:c16r2="http://schemas.microsoft.com/office/drawing/2015/06/chart">
            <c:ext xmlns:c16="http://schemas.microsoft.com/office/drawing/2014/chart" uri="{C3380CC4-5D6E-409C-BE32-E72D297353CC}">
              <c16:uniqueId val="{00000001-BEBE-4BA2-9307-6E4FC75CD71C}"/>
            </c:ext>
          </c:extLst>
        </c:ser>
        <c:ser>
          <c:idx val="2"/>
          <c:order val="2"/>
          <c:tx>
            <c:strRef>
              <c:f>'[Диаграмма в Microsoft Word]Лист1'!$A$11</c:f>
              <c:strCache>
                <c:ptCount val="1"/>
                <c:pt idx="0">
                  <c:v>2021-2022</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xVal>
            <c:strRef>
              <c:f>'[Диаграмма в Microsoft Word]Лист1'!$B$8:$F$8</c:f>
              <c:strCache>
                <c:ptCount val="4"/>
                <c:pt idx="0">
                  <c:v>многодетные</c:v>
                </c:pt>
                <c:pt idx="1">
                  <c:v>малообеспеченные</c:v>
                </c:pt>
                <c:pt idx="2">
                  <c:v>сироты</c:v>
                </c:pt>
                <c:pt idx="3">
                  <c:v>ОБПР</c:v>
                </c:pt>
              </c:strCache>
            </c:strRef>
          </c:xVal>
          <c:yVal>
            <c:numRef>
              <c:f>'[Диаграмма в Microsoft Word]Лист1'!$B$11:$F$11</c:f>
              <c:numCache>
                <c:formatCode>General</c:formatCode>
                <c:ptCount val="5"/>
                <c:pt idx="0">
                  <c:v>15</c:v>
                </c:pt>
                <c:pt idx="1">
                  <c:v>37</c:v>
                </c:pt>
                <c:pt idx="2">
                  <c:v>4</c:v>
                </c:pt>
                <c:pt idx="3">
                  <c:v>1</c:v>
                </c:pt>
              </c:numCache>
            </c:numRef>
          </c:yVal>
          <c:smooth val="1"/>
          <c:extLst xmlns:c16r2="http://schemas.microsoft.com/office/drawing/2015/06/chart">
            <c:ext xmlns:c16="http://schemas.microsoft.com/office/drawing/2014/chart" uri="{C3380CC4-5D6E-409C-BE32-E72D297353CC}">
              <c16:uniqueId val="{00000002-BEBE-4BA2-9307-6E4FC75CD71C}"/>
            </c:ext>
          </c:extLst>
        </c:ser>
        <c:axId val="150897408"/>
        <c:axId val="150899328"/>
      </c:scatterChart>
      <c:valAx>
        <c:axId val="150897408"/>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lumMod val="65000"/>
                    <a:lumOff val="35000"/>
                  </a:schemeClr>
                </a:solidFill>
                <a:latin typeface="+mn-lt"/>
                <a:ea typeface="+mn-ea"/>
                <a:cs typeface="+mn-cs"/>
              </a:defRPr>
            </a:pPr>
            <a:endParaRPr lang="ru-RU"/>
          </a:p>
        </c:txPr>
        <c:crossAx val="150899328"/>
        <c:crosses val="autoZero"/>
        <c:crossBetween val="midCat"/>
      </c:valAx>
      <c:valAx>
        <c:axId val="15089932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0897408"/>
        <c:crosses val="autoZero"/>
        <c:crossBetween val="midCat"/>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depthPercent val="100"/>
      <c:rAngAx val="1"/>
    </c:view3D>
    <c:sideWall>
      <c:spPr>
        <a:noFill/>
        <a:ln w="25400">
          <a:noFill/>
        </a:ln>
      </c:spPr>
    </c:sideWall>
    <c:backWall>
      <c:spPr>
        <a:noFill/>
        <a:ln w="25400">
          <a:noFill/>
        </a:ln>
      </c:spPr>
    </c:backWall>
    <c:plotArea>
      <c:layout>
        <c:manualLayout>
          <c:layoutTarget val="inner"/>
          <c:xMode val="edge"/>
          <c:yMode val="edge"/>
          <c:x val="0.11446062992125999"/>
          <c:y val="7.4548702245552628E-2"/>
          <c:w val="0.72848512685914268"/>
          <c:h val="0.8326195683872849"/>
        </c:manualLayout>
      </c:layout>
      <c:bar3DChart>
        <c:barDir val="col"/>
        <c:grouping val="clustered"/>
        <c:ser>
          <c:idx val="0"/>
          <c:order val="0"/>
          <c:tx>
            <c:v>вуз</c:v>
          </c:tx>
          <c:cat>
            <c:strRef>
              <c:f>Лист1!$A$2:$A$4</c:f>
              <c:strCache>
                <c:ptCount val="3"/>
                <c:pt idx="0">
                  <c:v>2019-2020год</c:v>
                </c:pt>
                <c:pt idx="1">
                  <c:v>2020-2021 год</c:v>
                </c:pt>
                <c:pt idx="2">
                  <c:v>2021-2022 год</c:v>
                </c:pt>
              </c:strCache>
            </c:strRef>
          </c:cat>
          <c:val>
            <c:numRef>
              <c:f>Лист1!$B$2:$B$4</c:f>
              <c:numCache>
                <c:formatCode>0%</c:formatCode>
                <c:ptCount val="3"/>
                <c:pt idx="0">
                  <c:v>0.44</c:v>
                </c:pt>
                <c:pt idx="1">
                  <c:v>0.44</c:v>
                </c:pt>
                <c:pt idx="2">
                  <c:v>0</c:v>
                </c:pt>
              </c:numCache>
            </c:numRef>
          </c:val>
          <c:extLst xmlns:c16r2="http://schemas.microsoft.com/office/drawing/2015/06/chart">
            <c:ext xmlns:c16="http://schemas.microsoft.com/office/drawing/2014/chart" uri="{C3380CC4-5D6E-409C-BE32-E72D297353CC}">
              <c16:uniqueId val="{00000000-D82B-4B43-8575-61345DD2A087}"/>
            </c:ext>
          </c:extLst>
        </c:ser>
        <c:ser>
          <c:idx val="1"/>
          <c:order val="1"/>
          <c:tx>
            <c:v>колледж</c:v>
          </c:tx>
          <c:cat>
            <c:strRef>
              <c:f>Лист1!$A$2:$A$4</c:f>
              <c:strCache>
                <c:ptCount val="3"/>
                <c:pt idx="0">
                  <c:v>2019-2020год</c:v>
                </c:pt>
                <c:pt idx="1">
                  <c:v>2020-2021 год</c:v>
                </c:pt>
                <c:pt idx="2">
                  <c:v>2021-2022 год</c:v>
                </c:pt>
              </c:strCache>
            </c:strRef>
          </c:cat>
          <c:val>
            <c:numRef>
              <c:f>Лист1!$C$2:$C$4</c:f>
              <c:numCache>
                <c:formatCode>0%</c:formatCode>
                <c:ptCount val="3"/>
                <c:pt idx="0" formatCode="#,000%">
                  <c:v>0.56000000000000005</c:v>
                </c:pt>
                <c:pt idx="1">
                  <c:v>0.56000000000000005</c:v>
                </c:pt>
                <c:pt idx="2">
                  <c:v>0.56999999999999995</c:v>
                </c:pt>
              </c:numCache>
            </c:numRef>
          </c:val>
          <c:extLst xmlns:c16r2="http://schemas.microsoft.com/office/drawing/2015/06/chart">
            <c:ext xmlns:c16="http://schemas.microsoft.com/office/drawing/2014/chart" uri="{C3380CC4-5D6E-409C-BE32-E72D297353CC}">
              <c16:uniqueId val="{00000001-D82B-4B43-8575-61345DD2A087}"/>
            </c:ext>
          </c:extLst>
        </c:ser>
        <c:shape val="cylinder"/>
        <c:axId val="150920576"/>
        <c:axId val="151245952"/>
        <c:axId val="0"/>
      </c:bar3DChart>
      <c:catAx>
        <c:axId val="150920576"/>
        <c:scaling>
          <c:orientation val="minMax"/>
        </c:scaling>
        <c:axPos val="b"/>
        <c:numFmt formatCode="General" sourceLinked="1"/>
        <c:tickLblPos val="nextTo"/>
        <c:crossAx val="151245952"/>
        <c:crosses val="autoZero"/>
        <c:auto val="1"/>
        <c:lblAlgn val="ctr"/>
        <c:lblOffset val="100"/>
      </c:catAx>
      <c:valAx>
        <c:axId val="151245952"/>
        <c:scaling>
          <c:orientation val="minMax"/>
        </c:scaling>
        <c:axPos val="l"/>
        <c:majorGridlines/>
        <c:numFmt formatCode="0%" sourceLinked="1"/>
        <c:tickLblPos val="nextTo"/>
        <c:crossAx val="150920576"/>
        <c:crosses val="autoZero"/>
        <c:crossBetween val="between"/>
      </c:valAx>
      <c:spPr>
        <a:noFill/>
        <a:ln w="25400">
          <a:noFill/>
        </a:ln>
      </c:spPr>
    </c:plotArea>
    <c:legend>
      <c:legendPos val="r"/>
      <c:layout>
        <c:manualLayout>
          <c:xMode val="edge"/>
          <c:yMode val="edge"/>
          <c:x val="0.8342856872620652"/>
          <c:y val="0.41366921385749317"/>
          <c:w val="0.1371429382138043"/>
          <c:h val="0.23381313498174366"/>
        </c:manualLayout>
      </c:layout>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Качественный состав педагогов</a:t>
            </a:r>
          </a:p>
        </c:rich>
      </c:tx>
      <c:spPr>
        <a:noFill/>
        <a:ln>
          <a:noFill/>
        </a:ln>
        <a:effectLst/>
      </c:spPr>
    </c:title>
    <c:plotArea>
      <c:layout>
        <c:manualLayout>
          <c:layoutTarget val="inner"/>
          <c:xMode val="edge"/>
          <c:yMode val="edge"/>
          <c:x val="0.44854855643044622"/>
          <c:y val="0.1943288859725868"/>
          <c:w val="0.49711811023622082"/>
          <c:h val="0.69827172645086111"/>
        </c:manualLayout>
      </c:layout>
      <c:barChart>
        <c:barDir val="bar"/>
        <c:grouping val="clustered"/>
        <c:ser>
          <c:idx val="0"/>
          <c:order val="0"/>
          <c:spPr>
            <a:solidFill>
              <a:srgbClr val="00B050"/>
            </a:solidFill>
            <a:ln w="9525" cap="flat" cmpd="sng" algn="ctr">
              <a:solidFill>
                <a:schemeClr val="lt1">
                  <a:alpha val="50000"/>
                </a:schemeClr>
              </a:solidFill>
              <a:round/>
            </a:ln>
            <a:effectLst/>
          </c:spPr>
          <c:dPt>
            <c:idx val="0"/>
            <c:spPr>
              <a:solidFill>
                <a:schemeClr val="accent1"/>
              </a:solidFill>
              <a:ln w="9525" cap="flat" cmpd="sng" algn="ctr">
                <a:solidFill>
                  <a:schemeClr val="lt1">
                    <a:alpha val="50000"/>
                  </a:schemeClr>
                </a:solidFill>
                <a:round/>
              </a:ln>
              <a:effectLst/>
            </c:spPr>
            <c:extLst xmlns:c16r2="http://schemas.microsoft.com/office/drawing/2015/06/chart">
              <c:ext xmlns:c16="http://schemas.microsoft.com/office/drawing/2014/chart" uri="{C3380CC4-5D6E-409C-BE32-E72D297353CC}">
                <c16:uniqueId val="{00000001-A144-4846-86C0-6E1204188273}"/>
              </c:ext>
            </c:extLst>
          </c:dPt>
          <c:dPt>
            <c:idx val="1"/>
            <c:spPr>
              <a:solidFill>
                <a:srgbClr val="FF3300"/>
              </a:solidFill>
              <a:ln w="9525" cap="flat" cmpd="sng" algn="ctr">
                <a:solidFill>
                  <a:schemeClr val="lt1">
                    <a:alpha val="50000"/>
                  </a:schemeClr>
                </a:solidFill>
                <a:round/>
              </a:ln>
              <a:effectLst/>
            </c:spPr>
            <c:extLst xmlns:c16r2="http://schemas.microsoft.com/office/drawing/2015/06/chart">
              <c:ext xmlns:c16="http://schemas.microsoft.com/office/drawing/2014/chart" uri="{C3380CC4-5D6E-409C-BE32-E72D297353CC}">
                <c16:uniqueId val="{00000003-A144-4846-86C0-6E1204188273}"/>
              </c:ext>
            </c:extLst>
          </c:dPt>
          <c:dPt>
            <c:idx val="2"/>
            <c:spPr>
              <a:solidFill>
                <a:srgbClr val="002060"/>
              </a:solidFill>
              <a:ln w="9525" cap="flat" cmpd="sng" algn="ctr">
                <a:solidFill>
                  <a:schemeClr val="lt1">
                    <a:alpha val="50000"/>
                  </a:schemeClr>
                </a:solidFill>
                <a:round/>
              </a:ln>
              <a:effectLst/>
            </c:spPr>
            <c:extLst xmlns:c16r2="http://schemas.microsoft.com/office/drawing/2015/06/chart">
              <c:ext xmlns:c16="http://schemas.microsoft.com/office/drawing/2014/chart" uri="{C3380CC4-5D6E-409C-BE32-E72D297353CC}">
                <c16:uniqueId val="{00000005-A144-4846-86C0-6E1204188273}"/>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Лист1!$A$1:$A$4</c:f>
              <c:strCache>
                <c:ptCount val="4"/>
                <c:pt idx="0">
                  <c:v>Всего педагогов</c:v>
                </c:pt>
                <c:pt idx="1">
                  <c:v>С высшим образованием</c:v>
                </c:pt>
                <c:pt idx="2">
                  <c:v>Со средним спец. образованием</c:v>
                </c:pt>
                <c:pt idx="3">
                  <c:v>Магистр </c:v>
                </c:pt>
              </c:strCache>
            </c:strRef>
          </c:cat>
          <c:val>
            <c:numRef>
              <c:f>Лист1!$B$1:$B$4</c:f>
              <c:numCache>
                <c:formatCode>General</c:formatCode>
                <c:ptCount val="4"/>
                <c:pt idx="0">
                  <c:v>29</c:v>
                </c:pt>
                <c:pt idx="1">
                  <c:v>22</c:v>
                </c:pt>
                <c:pt idx="2">
                  <c:v>5</c:v>
                </c:pt>
                <c:pt idx="3">
                  <c:v>2</c:v>
                </c:pt>
              </c:numCache>
            </c:numRef>
          </c:val>
          <c:extLst xmlns:c16r2="http://schemas.microsoft.com/office/drawing/2015/06/chart">
            <c:ext xmlns:c16="http://schemas.microsoft.com/office/drawing/2014/chart" uri="{C3380CC4-5D6E-409C-BE32-E72D297353CC}">
              <c16:uniqueId val="{00000006-A144-4846-86C0-6E1204188273}"/>
            </c:ext>
          </c:extLst>
        </c:ser>
        <c:dLbls>
          <c:showVal val="1"/>
        </c:dLbls>
        <c:gapWidth val="65"/>
        <c:axId val="94900608"/>
        <c:axId val="94902144"/>
      </c:barChart>
      <c:catAx>
        <c:axId val="94900608"/>
        <c:scaling>
          <c:orientation val="minMax"/>
        </c:scaling>
        <c:axPos val="l"/>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1"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94902144"/>
        <c:crosses val="autoZero"/>
        <c:auto val="1"/>
        <c:lblAlgn val="ctr"/>
        <c:lblOffset val="100"/>
      </c:catAx>
      <c:valAx>
        <c:axId val="94902144"/>
        <c:scaling>
          <c:orientation val="minMax"/>
        </c:scaling>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94900608"/>
        <c:crosses val="autoZero"/>
        <c:crossBetween val="between"/>
      </c:valAx>
      <c:spPr>
        <a:noFill/>
        <a:ln>
          <a:noFill/>
        </a:ln>
        <a:effectLst/>
      </c:spPr>
    </c:plotArea>
    <c:plotVisOnly val="1"/>
    <c:dispBlanksAs val="gap"/>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rgbClr val="FF0000"/>
                </a:solidFill>
              </a:rPr>
              <a:t>Квалификационная категория педагогов</a:t>
            </a:r>
          </a:p>
        </c:rich>
      </c:tx>
      <c:layout>
        <c:manualLayout>
          <c:xMode val="edge"/>
          <c:yMode val="edge"/>
          <c:x val="7.0263418565216701E-2"/>
          <c:y val="0"/>
        </c:manualLayout>
      </c:layout>
      <c:spPr>
        <a:noFill/>
        <a:ln>
          <a:noFill/>
        </a:ln>
        <a:effectLst/>
      </c:spPr>
    </c:title>
    <c:plotArea>
      <c:layout>
        <c:manualLayout>
          <c:layoutTarget val="inner"/>
          <c:xMode val="edge"/>
          <c:yMode val="edge"/>
          <c:x val="6.6580927384076991E-2"/>
          <c:y val="0.10183661487847573"/>
          <c:w val="0.90286351706036749"/>
          <c:h val="0.5130530466483626"/>
        </c:manualLayout>
      </c:layout>
      <c:barChart>
        <c:barDir val="col"/>
        <c:grouping val="clustered"/>
        <c:ser>
          <c:idx val="0"/>
          <c:order val="0"/>
          <c:spPr>
            <a:solidFill>
              <a:schemeClr val="accent1"/>
            </a:solidFill>
            <a:ln>
              <a:noFill/>
            </a:ln>
            <a:effectLst/>
          </c:spPr>
          <c:dPt>
            <c:idx val="2"/>
            <c:spPr>
              <a:solidFill>
                <a:srgbClr val="00B050"/>
              </a:solidFill>
              <a:ln>
                <a:noFill/>
              </a:ln>
              <a:effectLst/>
            </c:spPr>
            <c:extLst xmlns:c16r2="http://schemas.microsoft.com/office/drawing/2015/06/chart">
              <c:ext xmlns:c16="http://schemas.microsoft.com/office/drawing/2014/chart" uri="{C3380CC4-5D6E-409C-BE32-E72D297353CC}">
                <c16:uniqueId val="{00000001-6A2C-46F1-8F51-640402A1A05D}"/>
              </c:ext>
            </c:extLst>
          </c:dPt>
          <c:dPt>
            <c:idx val="3"/>
            <c:spPr>
              <a:solidFill>
                <a:srgbClr val="FF0000"/>
              </a:solidFill>
              <a:ln>
                <a:noFill/>
              </a:ln>
              <a:effectLst/>
            </c:spPr>
            <c:extLst xmlns:c16r2="http://schemas.microsoft.com/office/drawing/2015/06/chart">
              <c:ext xmlns:c16="http://schemas.microsoft.com/office/drawing/2014/chart" uri="{C3380CC4-5D6E-409C-BE32-E72D297353CC}">
                <c16:uniqueId val="{00000003-6A2C-46F1-8F51-640402A1A05D}"/>
              </c:ext>
            </c:extLst>
          </c:dPt>
          <c:dPt>
            <c:idx val="4"/>
            <c:spPr>
              <a:solidFill>
                <a:srgbClr val="FFFF00"/>
              </a:solidFill>
              <a:ln>
                <a:noFill/>
              </a:ln>
              <a:effectLst/>
            </c:spPr>
            <c:extLst xmlns:c16r2="http://schemas.microsoft.com/office/drawing/2015/06/chart">
              <c:ext xmlns:c16="http://schemas.microsoft.com/office/drawing/2014/chart" uri="{C3380CC4-5D6E-409C-BE32-E72D297353CC}">
                <c16:uniqueId val="{00000005-6A2C-46F1-8F51-640402A1A05D}"/>
              </c:ext>
            </c:extLst>
          </c:dPt>
          <c:dPt>
            <c:idx val="5"/>
            <c:spPr>
              <a:solidFill>
                <a:srgbClr val="7030A0"/>
              </a:solidFill>
              <a:ln>
                <a:noFill/>
              </a:ln>
              <a:effectLst/>
            </c:spPr>
            <c:extLst xmlns:c16r2="http://schemas.microsoft.com/office/drawing/2015/06/chart">
              <c:ext xmlns:c16="http://schemas.microsoft.com/office/drawing/2014/chart" uri="{C3380CC4-5D6E-409C-BE32-E72D297353CC}">
                <c16:uniqueId val="{00000007-6A2C-46F1-8F51-640402A1A05D}"/>
              </c:ext>
            </c:extLst>
          </c:dPt>
          <c:dPt>
            <c:idx val="6"/>
            <c:spPr>
              <a:solidFill>
                <a:srgbClr val="FFC000"/>
              </a:solidFill>
              <a:ln>
                <a:noFill/>
              </a:ln>
              <a:effectLst/>
            </c:spPr>
            <c:extLst xmlns:c16r2="http://schemas.microsoft.com/office/drawing/2015/06/chart">
              <c:ext xmlns:c16="http://schemas.microsoft.com/office/drawing/2014/chart" uri="{C3380CC4-5D6E-409C-BE32-E72D297353CC}">
                <c16:uniqueId val="{00000009-6A2C-46F1-8F51-640402A1A05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Лист2!$A$1:$A$7</c:f>
              <c:strCache>
                <c:ptCount val="7"/>
                <c:pt idx="0">
                  <c:v>педагог</c:v>
                </c:pt>
                <c:pt idx="1">
                  <c:v>Вторая категория</c:v>
                </c:pt>
                <c:pt idx="2">
                  <c:v>Первая категория</c:v>
                </c:pt>
                <c:pt idx="3">
                  <c:v>Высшая категория</c:v>
                </c:pt>
                <c:pt idx="4">
                  <c:v>Педагог-модератор</c:v>
                </c:pt>
                <c:pt idx="5">
                  <c:v>Педагог-эксперт</c:v>
                </c:pt>
                <c:pt idx="6">
                  <c:v>Педагог-исследователь</c:v>
                </c:pt>
              </c:strCache>
            </c:strRef>
          </c:cat>
          <c:val>
            <c:numRef>
              <c:f>Лист2!$B$1:$B$7</c:f>
              <c:numCache>
                <c:formatCode>General</c:formatCode>
                <c:ptCount val="7"/>
                <c:pt idx="0">
                  <c:v>12</c:v>
                </c:pt>
                <c:pt idx="1">
                  <c:v>0</c:v>
                </c:pt>
                <c:pt idx="2">
                  <c:v>1</c:v>
                </c:pt>
                <c:pt idx="3">
                  <c:v>1</c:v>
                </c:pt>
                <c:pt idx="4">
                  <c:v>2</c:v>
                </c:pt>
                <c:pt idx="5">
                  <c:v>9</c:v>
                </c:pt>
                <c:pt idx="6">
                  <c:v>4</c:v>
                </c:pt>
              </c:numCache>
            </c:numRef>
          </c:val>
          <c:extLst xmlns:c16r2="http://schemas.microsoft.com/office/drawing/2015/06/chart">
            <c:ext xmlns:c16="http://schemas.microsoft.com/office/drawing/2014/chart" uri="{C3380CC4-5D6E-409C-BE32-E72D297353CC}">
              <c16:uniqueId val="{0000000A-6A2C-46F1-8F51-640402A1A05D}"/>
            </c:ext>
          </c:extLst>
        </c:ser>
        <c:dLbls>
          <c:showVal val="1"/>
        </c:dLbls>
        <c:gapWidth val="219"/>
        <c:overlap val="-27"/>
        <c:axId val="104077184"/>
        <c:axId val="104078720"/>
      </c:barChart>
      <c:catAx>
        <c:axId val="1040771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04078720"/>
        <c:crosses val="autoZero"/>
        <c:auto val="1"/>
        <c:lblAlgn val="ctr"/>
        <c:lblOffset val="100"/>
      </c:catAx>
      <c:valAx>
        <c:axId val="1040787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4077184"/>
        <c:crosses val="autoZero"/>
        <c:crossBetween val="between"/>
      </c:valAx>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ru-RU"/>
  <c:chart>
    <c:autoTitleDeleted val="1"/>
    <c:view3D>
      <c:hPercent val="61"/>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8181818181818177E-2"/>
          <c:y val="6.6371681415929223E-2"/>
          <c:w val="0.72500000000000042"/>
          <c:h val="0.77433628318584069"/>
        </c:manualLayout>
      </c:layout>
      <c:bar3DChart>
        <c:barDir val="col"/>
        <c:grouping val="clustered"/>
        <c:ser>
          <c:idx val="0"/>
          <c:order val="0"/>
          <c:tx>
            <c:strRef>
              <c:f>Sheet1!$A$2</c:f>
              <c:strCache>
                <c:ptCount val="1"/>
                <c:pt idx="0">
                  <c:v>высшее</c:v>
                </c:pt>
              </c:strCache>
            </c:strRef>
          </c:tx>
          <c:spPr>
            <a:solidFill>
              <a:srgbClr val="9999FF"/>
            </a:solidFill>
            <a:ln w="12701">
              <a:solidFill>
                <a:srgbClr val="000000"/>
              </a:solidFill>
              <a:prstDash val="solid"/>
            </a:ln>
          </c:spPr>
          <c:cat>
            <c:strRef>
              <c:f>Sheet1!$B$1:$E$1</c:f>
              <c:strCache>
                <c:ptCount val="3"/>
                <c:pt idx="0">
                  <c:v>2019-2020</c:v>
                </c:pt>
                <c:pt idx="1">
                  <c:v>2020-2021</c:v>
                </c:pt>
                <c:pt idx="2">
                  <c:v>2021-2022</c:v>
                </c:pt>
              </c:strCache>
            </c:strRef>
          </c:cat>
          <c:val>
            <c:numRef>
              <c:f>Sheet1!$B$2:$E$2</c:f>
              <c:numCache>
                <c:formatCode>General</c:formatCode>
                <c:ptCount val="4"/>
                <c:pt idx="0">
                  <c:v>83.3</c:v>
                </c:pt>
                <c:pt idx="1">
                  <c:v>78</c:v>
                </c:pt>
                <c:pt idx="2">
                  <c:v>78</c:v>
                </c:pt>
              </c:numCache>
            </c:numRef>
          </c:val>
          <c:extLst xmlns:c16r2="http://schemas.microsoft.com/office/drawing/2015/06/chart">
            <c:ext xmlns:c16="http://schemas.microsoft.com/office/drawing/2014/chart" uri="{C3380CC4-5D6E-409C-BE32-E72D297353CC}">
              <c16:uniqueId val="{00000000-BE2A-4293-91EF-0E4063B9717B}"/>
            </c:ext>
          </c:extLst>
        </c:ser>
        <c:ser>
          <c:idx val="1"/>
          <c:order val="1"/>
          <c:tx>
            <c:strRef>
              <c:f>Sheet1!$A$3</c:f>
              <c:strCache>
                <c:ptCount val="1"/>
                <c:pt idx="0">
                  <c:v>сред.спец</c:v>
                </c:pt>
              </c:strCache>
            </c:strRef>
          </c:tx>
          <c:spPr>
            <a:solidFill>
              <a:srgbClr val="993366"/>
            </a:solidFill>
            <a:ln w="12701">
              <a:solidFill>
                <a:srgbClr val="000000"/>
              </a:solidFill>
              <a:prstDash val="solid"/>
            </a:ln>
          </c:spPr>
          <c:cat>
            <c:strRef>
              <c:f>Sheet1!$B$1:$E$1</c:f>
              <c:strCache>
                <c:ptCount val="3"/>
                <c:pt idx="0">
                  <c:v>2019-2020</c:v>
                </c:pt>
                <c:pt idx="1">
                  <c:v>2020-2021</c:v>
                </c:pt>
                <c:pt idx="2">
                  <c:v>2021-2022</c:v>
                </c:pt>
              </c:strCache>
            </c:strRef>
          </c:cat>
          <c:val>
            <c:numRef>
              <c:f>Sheet1!$B$3:$E$3</c:f>
              <c:numCache>
                <c:formatCode>General</c:formatCode>
                <c:ptCount val="4"/>
                <c:pt idx="0">
                  <c:v>16.170000000000005</c:v>
                </c:pt>
                <c:pt idx="1">
                  <c:v>21.7</c:v>
                </c:pt>
                <c:pt idx="2">
                  <c:v>21</c:v>
                </c:pt>
              </c:numCache>
            </c:numRef>
          </c:val>
          <c:extLst xmlns:c16r2="http://schemas.microsoft.com/office/drawing/2015/06/chart">
            <c:ext xmlns:c16="http://schemas.microsoft.com/office/drawing/2014/chart" uri="{C3380CC4-5D6E-409C-BE32-E72D297353CC}">
              <c16:uniqueId val="{00000001-BE2A-4293-91EF-0E4063B9717B}"/>
            </c:ext>
          </c:extLst>
        </c:ser>
        <c:gapDepth val="0"/>
        <c:shape val="box"/>
        <c:axId val="83870464"/>
        <c:axId val="83872000"/>
        <c:axId val="0"/>
      </c:bar3DChart>
      <c:catAx>
        <c:axId val="83870464"/>
        <c:scaling>
          <c:orientation val="minMax"/>
        </c:scaling>
        <c:axPos val="b"/>
        <c:numFmt formatCode="General" sourceLinked="1"/>
        <c:tickLblPos val="low"/>
        <c:spPr>
          <a:ln w="3175">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83872000"/>
        <c:crosses val="autoZero"/>
        <c:auto val="1"/>
        <c:lblAlgn val="ctr"/>
        <c:lblOffset val="100"/>
        <c:tickLblSkip val="1"/>
        <c:tickMarkSkip val="1"/>
      </c:catAx>
      <c:valAx>
        <c:axId val="8387200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83870464"/>
        <c:crosses val="autoZero"/>
        <c:crossBetween val="between"/>
      </c:valAx>
      <c:spPr>
        <a:noFill/>
        <a:ln w="25401">
          <a:noFill/>
        </a:ln>
      </c:spPr>
    </c:plotArea>
    <c:legend>
      <c:legendPos val="r"/>
      <c:layout>
        <c:manualLayout>
          <c:xMode val="edge"/>
          <c:yMode val="edge"/>
          <c:x val="0.81818181818181879"/>
          <c:y val="0.4070796460176993"/>
          <c:w val="0.17272727272727284"/>
          <c:h val="0.19026548672566382"/>
        </c:manualLayout>
      </c:layout>
      <c:spPr>
        <a:noFill/>
        <a:ln w="3175">
          <a:solidFill>
            <a:srgbClr val="000000"/>
          </a:solidFill>
          <a:prstDash val="solid"/>
        </a:ln>
      </c:spPr>
      <c:txPr>
        <a:bodyPr/>
        <a:lstStyle/>
        <a:p>
          <a:pPr>
            <a:defRPr sz="920"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1000" b="1" i="0" u="none" strike="noStrike" baseline="0">
          <a:solidFill>
            <a:srgbClr val="000000"/>
          </a:solidFill>
          <a:latin typeface="Calibri"/>
          <a:ea typeface="Calibri"/>
          <a:cs typeface="Calibri"/>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44"/>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7.1278825995807066E-2"/>
          <c:y val="7.9365079365079361E-2"/>
          <c:w val="0.74633123689727465"/>
          <c:h val="0.7407407407407407"/>
        </c:manualLayout>
      </c:layout>
      <c:bar3DChart>
        <c:barDir val="col"/>
        <c:grouping val="clustered"/>
        <c:ser>
          <c:idx val="0"/>
          <c:order val="0"/>
          <c:tx>
            <c:strRef>
              <c:f>Sheet1!$A$2</c:f>
              <c:strCache>
                <c:ptCount val="1"/>
                <c:pt idx="0">
                  <c:v>до 30 лет</c:v>
                </c:pt>
              </c:strCache>
            </c:strRef>
          </c:tx>
          <c:spPr>
            <a:solidFill>
              <a:srgbClr val="9999FF"/>
            </a:solidFill>
            <a:ln w="12701">
              <a:solidFill>
                <a:srgbClr val="000000"/>
              </a:solidFill>
              <a:prstDash val="solid"/>
            </a:ln>
          </c:spPr>
          <c:cat>
            <c:strRef>
              <c:f>Sheet1!$B$1:$E$1</c:f>
              <c:strCache>
                <c:ptCount val="3"/>
                <c:pt idx="0">
                  <c:v>2019-2020</c:v>
                </c:pt>
                <c:pt idx="1">
                  <c:v>2020-2021</c:v>
                </c:pt>
                <c:pt idx="2">
                  <c:v>-2021-2022</c:v>
                </c:pt>
              </c:strCache>
            </c:strRef>
          </c:cat>
          <c:val>
            <c:numRef>
              <c:f>Sheet1!$B$2:$E$2</c:f>
              <c:numCache>
                <c:formatCode>General</c:formatCode>
                <c:ptCount val="4"/>
                <c:pt idx="0">
                  <c:v>2</c:v>
                </c:pt>
                <c:pt idx="1">
                  <c:v>1</c:v>
                </c:pt>
                <c:pt idx="2">
                  <c:v>6</c:v>
                </c:pt>
              </c:numCache>
            </c:numRef>
          </c:val>
          <c:extLst xmlns:c16r2="http://schemas.microsoft.com/office/drawing/2015/06/chart">
            <c:ext xmlns:c16="http://schemas.microsoft.com/office/drawing/2014/chart" uri="{C3380CC4-5D6E-409C-BE32-E72D297353CC}">
              <c16:uniqueId val="{00000000-3B0C-4A45-A91A-74CC503B4F7E}"/>
            </c:ext>
          </c:extLst>
        </c:ser>
        <c:ser>
          <c:idx val="1"/>
          <c:order val="1"/>
          <c:tx>
            <c:strRef>
              <c:f>Sheet1!$A$3</c:f>
              <c:strCache>
                <c:ptCount val="1"/>
                <c:pt idx="0">
                  <c:v>от 30 до 40</c:v>
                </c:pt>
              </c:strCache>
            </c:strRef>
          </c:tx>
          <c:spPr>
            <a:solidFill>
              <a:srgbClr val="993366"/>
            </a:solidFill>
            <a:ln w="12701">
              <a:solidFill>
                <a:srgbClr val="000000"/>
              </a:solidFill>
              <a:prstDash val="solid"/>
            </a:ln>
          </c:spPr>
          <c:cat>
            <c:strRef>
              <c:f>Sheet1!$B$1:$E$1</c:f>
              <c:strCache>
                <c:ptCount val="3"/>
                <c:pt idx="0">
                  <c:v>2019-2020</c:v>
                </c:pt>
                <c:pt idx="1">
                  <c:v>2020-2021</c:v>
                </c:pt>
                <c:pt idx="2">
                  <c:v>-2021-2022</c:v>
                </c:pt>
              </c:strCache>
            </c:strRef>
          </c:cat>
          <c:val>
            <c:numRef>
              <c:f>Sheet1!$B$3:$E$3</c:f>
              <c:numCache>
                <c:formatCode>General</c:formatCode>
                <c:ptCount val="4"/>
                <c:pt idx="0">
                  <c:v>10</c:v>
                </c:pt>
                <c:pt idx="1">
                  <c:v>4</c:v>
                </c:pt>
                <c:pt idx="2">
                  <c:v>10</c:v>
                </c:pt>
              </c:numCache>
            </c:numRef>
          </c:val>
          <c:extLst xmlns:c16r2="http://schemas.microsoft.com/office/drawing/2015/06/chart">
            <c:ext xmlns:c16="http://schemas.microsoft.com/office/drawing/2014/chart" uri="{C3380CC4-5D6E-409C-BE32-E72D297353CC}">
              <c16:uniqueId val="{00000001-3B0C-4A45-A91A-74CC503B4F7E}"/>
            </c:ext>
          </c:extLst>
        </c:ser>
        <c:ser>
          <c:idx val="2"/>
          <c:order val="2"/>
          <c:tx>
            <c:strRef>
              <c:f>Sheet1!$A$4</c:f>
              <c:strCache>
                <c:ptCount val="1"/>
                <c:pt idx="0">
                  <c:v>от 40 до 60 </c:v>
                </c:pt>
              </c:strCache>
            </c:strRef>
          </c:tx>
          <c:spPr>
            <a:solidFill>
              <a:srgbClr val="FFFFCC"/>
            </a:solidFill>
            <a:ln w="12701">
              <a:solidFill>
                <a:srgbClr val="000000"/>
              </a:solidFill>
              <a:prstDash val="solid"/>
            </a:ln>
          </c:spPr>
          <c:cat>
            <c:strRef>
              <c:f>Sheet1!$B$1:$E$1</c:f>
              <c:strCache>
                <c:ptCount val="3"/>
                <c:pt idx="0">
                  <c:v>2019-2020</c:v>
                </c:pt>
                <c:pt idx="1">
                  <c:v>2020-2021</c:v>
                </c:pt>
                <c:pt idx="2">
                  <c:v>-2021-2022</c:v>
                </c:pt>
              </c:strCache>
            </c:strRef>
          </c:cat>
          <c:val>
            <c:numRef>
              <c:f>Sheet1!$B$4:$E$4</c:f>
              <c:numCache>
                <c:formatCode>General</c:formatCode>
                <c:ptCount val="4"/>
                <c:pt idx="0">
                  <c:v>11</c:v>
                </c:pt>
                <c:pt idx="1">
                  <c:v>20</c:v>
                </c:pt>
                <c:pt idx="2">
                  <c:v>12</c:v>
                </c:pt>
              </c:numCache>
            </c:numRef>
          </c:val>
          <c:extLst xmlns:c16r2="http://schemas.microsoft.com/office/drawing/2015/06/chart">
            <c:ext xmlns:c16="http://schemas.microsoft.com/office/drawing/2014/chart" uri="{C3380CC4-5D6E-409C-BE32-E72D297353CC}">
              <c16:uniqueId val="{00000002-3B0C-4A45-A91A-74CC503B4F7E}"/>
            </c:ext>
          </c:extLst>
        </c:ser>
        <c:gapDepth val="0"/>
        <c:shape val="box"/>
        <c:axId val="119235328"/>
        <c:axId val="119236864"/>
        <c:axId val="0"/>
      </c:bar3DChart>
      <c:catAx>
        <c:axId val="119235328"/>
        <c:scaling>
          <c:orientation val="minMax"/>
        </c:scaling>
        <c:axPos val="b"/>
        <c:numFmt formatCode="General" sourceLinked="1"/>
        <c:tickLblPos val="low"/>
        <c:spPr>
          <a:ln w="3175">
            <a:solidFill>
              <a:srgbClr val="000000"/>
            </a:solidFill>
            <a:prstDash val="solid"/>
          </a:ln>
        </c:spPr>
        <c:txPr>
          <a:bodyPr rot="0" vert="horz"/>
          <a:lstStyle/>
          <a:p>
            <a:pPr>
              <a:defRPr sz="825" b="1" i="0" u="none" strike="noStrike" baseline="0">
                <a:solidFill>
                  <a:srgbClr val="000000"/>
                </a:solidFill>
                <a:latin typeface="Calibri"/>
                <a:ea typeface="Calibri"/>
                <a:cs typeface="Calibri"/>
              </a:defRPr>
            </a:pPr>
            <a:endParaRPr lang="ru-RU"/>
          </a:p>
        </c:txPr>
        <c:crossAx val="119236864"/>
        <c:crosses val="autoZero"/>
        <c:auto val="1"/>
        <c:lblAlgn val="ctr"/>
        <c:lblOffset val="100"/>
        <c:tickLblSkip val="1"/>
        <c:tickMarkSkip val="1"/>
      </c:catAx>
      <c:valAx>
        <c:axId val="11923686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25" b="1" i="0" u="none" strike="noStrike" baseline="0">
                <a:solidFill>
                  <a:srgbClr val="000000"/>
                </a:solidFill>
                <a:latin typeface="Calibri"/>
                <a:ea typeface="Calibri"/>
                <a:cs typeface="Calibri"/>
              </a:defRPr>
            </a:pPr>
            <a:endParaRPr lang="ru-RU"/>
          </a:p>
        </c:txPr>
        <c:crossAx val="119235328"/>
        <c:crosses val="autoZero"/>
        <c:crossBetween val="between"/>
      </c:valAx>
      <c:spPr>
        <a:noFill/>
        <a:ln w="25402">
          <a:noFill/>
        </a:ln>
      </c:spPr>
    </c:plotArea>
    <c:legend>
      <c:legendPos val="r"/>
      <c:layout>
        <c:manualLayout>
          <c:xMode val="edge"/>
          <c:yMode val="edge"/>
          <c:x val="0.84067085953878518"/>
          <c:y val="0.3492063492063493"/>
          <c:w val="0.15094339622641531"/>
          <c:h val="0.34252894858730892"/>
        </c:manualLayout>
      </c:layout>
      <c:spPr>
        <a:noFill/>
        <a:ln w="3175">
          <a:solidFill>
            <a:srgbClr val="000000"/>
          </a:solidFill>
          <a:prstDash val="solid"/>
        </a:ln>
      </c:spPr>
      <c:txPr>
        <a:bodyPr/>
        <a:lstStyle/>
        <a:p>
          <a:pPr>
            <a:defRPr sz="75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25" b="1" i="0" u="none" strike="noStrike" baseline="0">
          <a:solidFill>
            <a:srgbClr val="000000"/>
          </a:solidFill>
          <a:latin typeface="Calibri"/>
          <a:ea typeface="Calibri"/>
          <a:cs typeface="Calibri"/>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depthPercent val="100"/>
      <c:rAngAx val="1"/>
    </c:view3D>
    <c:plotArea>
      <c:layout>
        <c:manualLayout>
          <c:layoutTarget val="inner"/>
          <c:xMode val="edge"/>
          <c:yMode val="edge"/>
          <c:x val="0.10274657455759822"/>
          <c:y val="2.8252405949256338E-2"/>
          <c:w val="0.56167607947135512"/>
          <c:h val="0.89719889180519141"/>
        </c:manualLayout>
      </c:layout>
      <c:bar3DChart>
        <c:barDir val="col"/>
        <c:grouping val="clustered"/>
        <c:ser>
          <c:idx val="0"/>
          <c:order val="0"/>
          <c:tx>
            <c:strRef>
              <c:f>Лист1!$B$1</c:f>
              <c:strCache>
                <c:ptCount val="1"/>
                <c:pt idx="0">
                  <c:v>Дополнительное образование</c:v>
                </c:pt>
              </c:strCache>
            </c:strRef>
          </c:tx>
          <c:cat>
            <c:strRef>
              <c:f>Лист1!$A$2:$A$4</c:f>
              <c:strCache>
                <c:ptCount val="3"/>
                <c:pt idx="0">
                  <c:v>2017 год</c:v>
                </c:pt>
                <c:pt idx="1">
                  <c:v>2018 год</c:v>
                </c:pt>
                <c:pt idx="2">
                  <c:v>2019 год</c:v>
                </c:pt>
              </c:strCache>
            </c:strRef>
          </c:cat>
          <c:val>
            <c:numRef>
              <c:f>Лист1!$B$2:$B$4</c:f>
              <c:numCache>
                <c:formatCode>0%</c:formatCode>
                <c:ptCount val="3"/>
                <c:pt idx="0">
                  <c:v>0.25</c:v>
                </c:pt>
                <c:pt idx="1">
                  <c:v>0.30000000000000021</c:v>
                </c:pt>
                <c:pt idx="2">
                  <c:v>0.34</c:v>
                </c:pt>
              </c:numCache>
            </c:numRef>
          </c:val>
          <c:extLst xmlns:c16r2="http://schemas.microsoft.com/office/drawing/2015/06/chart">
            <c:ext xmlns:c16="http://schemas.microsoft.com/office/drawing/2014/chart" uri="{C3380CC4-5D6E-409C-BE32-E72D297353CC}">
              <c16:uniqueId val="{00000000-D80D-4469-B933-AC9F075DFCB4}"/>
            </c:ext>
          </c:extLst>
        </c:ser>
        <c:ser>
          <c:idx val="1"/>
          <c:order val="1"/>
          <c:tx>
            <c:strRef>
              <c:f>Лист1!$C$1</c:f>
              <c:strCache>
                <c:ptCount val="1"/>
                <c:pt idx="0">
                  <c:v>Школьная кружковая работа</c:v>
                </c:pt>
              </c:strCache>
            </c:strRef>
          </c:tx>
          <c:cat>
            <c:strRef>
              <c:f>Лист1!$A$2:$A$4</c:f>
              <c:strCache>
                <c:ptCount val="3"/>
                <c:pt idx="0">
                  <c:v>2017 год</c:v>
                </c:pt>
                <c:pt idx="1">
                  <c:v>2018 год</c:v>
                </c:pt>
                <c:pt idx="2">
                  <c:v>2019 год</c:v>
                </c:pt>
              </c:strCache>
            </c:strRef>
          </c:cat>
          <c:val>
            <c:numRef>
              <c:f>Лист1!$C$2:$C$4</c:f>
              <c:numCache>
                <c:formatCode>0%</c:formatCode>
                <c:ptCount val="3"/>
                <c:pt idx="0">
                  <c:v>0.33000000000000035</c:v>
                </c:pt>
                <c:pt idx="1">
                  <c:v>0.43000000000000022</c:v>
                </c:pt>
                <c:pt idx="2">
                  <c:v>0.4800000000000002</c:v>
                </c:pt>
              </c:numCache>
            </c:numRef>
          </c:val>
          <c:extLst xmlns:c16r2="http://schemas.microsoft.com/office/drawing/2015/06/chart">
            <c:ext xmlns:c16="http://schemas.microsoft.com/office/drawing/2014/chart" uri="{C3380CC4-5D6E-409C-BE32-E72D297353CC}">
              <c16:uniqueId val="{00000001-D80D-4469-B933-AC9F075DFCB4}"/>
            </c:ext>
          </c:extLst>
        </c:ser>
        <c:shape val="cylinder"/>
        <c:axId val="104098048"/>
        <c:axId val="104263680"/>
        <c:axId val="0"/>
      </c:bar3DChart>
      <c:dateAx>
        <c:axId val="104098048"/>
        <c:scaling>
          <c:orientation val="minMax"/>
        </c:scaling>
        <c:delete val="1"/>
        <c:axPos val="b"/>
        <c:numFmt formatCode="General" sourceLinked="1"/>
        <c:tickLblPos val="none"/>
        <c:crossAx val="104263680"/>
        <c:crosses val="autoZero"/>
        <c:lblOffset val="100"/>
        <c:baseTimeUnit val="days"/>
      </c:dateAx>
      <c:valAx>
        <c:axId val="104263680"/>
        <c:scaling>
          <c:orientation val="minMax"/>
        </c:scaling>
        <c:axPos val="l"/>
        <c:majorGridlines/>
        <c:numFmt formatCode="0%" sourceLinked="1"/>
        <c:tickLblPos val="nextTo"/>
        <c:crossAx val="104098048"/>
        <c:crosses val="autoZero"/>
        <c:crossBetween val="between"/>
      </c:valAx>
      <c:spPr>
        <a:noFill/>
        <a:ln w="25399">
          <a:noFill/>
        </a:ln>
      </c:spPr>
    </c:plotArea>
    <c:legend>
      <c:legendPos val="r"/>
      <c:layout>
        <c:manualLayout>
          <c:xMode val="edge"/>
          <c:yMode val="edge"/>
          <c:x val="0.67446808510638301"/>
          <c:y val="0.35251798561151082"/>
          <c:w val="0.30638297872340486"/>
          <c:h val="0.29136690647482061"/>
        </c:manualLayout>
      </c:layout>
    </c:legend>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836665478543732E-2"/>
          <c:y val="4.1025641025641033E-2"/>
          <c:w val="0.90406273289912831"/>
          <c:h val="0.7534929672252505"/>
        </c:manualLayout>
      </c:layout>
      <c:barChart>
        <c:barDir val="col"/>
        <c:grouping val="clustered"/>
        <c:ser>
          <c:idx val="0"/>
          <c:order val="0"/>
          <c:tx>
            <c:strRef>
              <c:f>Лист1!$B$1</c:f>
              <c:strCache>
                <c:ptCount val="1"/>
                <c:pt idx="0">
                  <c:v>Ряд 1</c:v>
                </c:pt>
              </c:strCache>
            </c:strRef>
          </c:tx>
          <c:spPr>
            <a:solidFill>
              <a:srgbClr val="4472C4"/>
            </a:solidFill>
            <a:ln w="25452">
              <a:noFill/>
            </a:ln>
          </c:spPr>
          <c:dLbls>
            <c:dLbl>
              <c:idx val="0"/>
              <c:tx>
                <c:rich>
                  <a:bodyPr/>
                  <a:lstStyle/>
                  <a:p>
                    <a:r>
                      <a:rPr lang="en-US"/>
                      <a:t>20</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7D56-49AA-B974-E6EA8EBCB930}"/>
                </c:ext>
              </c:extLst>
            </c:dLbl>
            <c:dLbl>
              <c:idx val="1"/>
              <c:tx>
                <c:rich>
                  <a:bodyPr/>
                  <a:lstStyle/>
                  <a:p>
                    <a:r>
                      <a:rPr lang="en-US"/>
                      <a:t>10</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7D56-49AA-B974-E6EA8EBCB930}"/>
                </c:ext>
              </c:extLst>
            </c:dLbl>
            <c:dLbl>
              <c:idx val="2"/>
              <c:tx>
                <c:rich>
                  <a:bodyPr/>
                  <a:lstStyle/>
                  <a:p>
                    <a:r>
                      <a:rPr lang="en-US"/>
                      <a:t>2</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7D56-49AA-B974-E6EA8EBCB930}"/>
                </c:ext>
              </c:extLst>
            </c:dLbl>
            <c:dLbl>
              <c:idx val="3"/>
              <c:tx>
                <c:rich>
                  <a:bodyPr/>
                  <a:lstStyle/>
                  <a:p>
                    <a:r>
                      <a:rPr lang="en-US"/>
                      <a:t>0</a:t>
                    </a:r>
                  </a:p>
                </c:rich>
              </c:tx>
              <c:showVal val="1"/>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7D56-49AA-B974-E6EA8EBCB930}"/>
                </c:ext>
              </c:extLst>
            </c:dLbl>
            <c:spPr>
              <a:noFill/>
              <a:ln w="25452">
                <a:noFill/>
              </a:ln>
            </c:spPr>
            <c:txPr>
              <a:bodyPr wrap="square" lIns="38100" tIns="19050" rIns="38100" bIns="19050" anchor="ctr">
                <a:spAutoFit/>
              </a:bodyPr>
              <a:lstStyle/>
              <a:p>
                <a:pPr>
                  <a:defRPr sz="902" b="0" i="0" u="none" strike="noStrike" baseline="0">
                    <a:solidFill>
                      <a:srgbClr val="FF0000"/>
                    </a:solidFill>
                    <a:latin typeface="Calibri"/>
                    <a:ea typeface="Calibri"/>
                    <a:cs typeface="Calibri"/>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городские конкурсы</c:v>
                </c:pt>
                <c:pt idx="1">
                  <c:v>областные конкурсы</c:v>
                </c:pt>
                <c:pt idx="2">
                  <c:v>республиканские </c:v>
                </c:pt>
                <c:pt idx="3">
                  <c:v>международные</c:v>
                </c:pt>
              </c:strCache>
            </c:strRef>
          </c:cat>
          <c:val>
            <c:numRef>
              <c:f>Лист1!$B$2:$B$5</c:f>
              <c:numCache>
                <c:formatCode>General</c:formatCode>
                <c:ptCount val="4"/>
                <c:pt idx="0">
                  <c:v>40</c:v>
                </c:pt>
                <c:pt idx="1">
                  <c:v>12</c:v>
                </c:pt>
                <c:pt idx="2">
                  <c:v>40</c:v>
                </c:pt>
                <c:pt idx="3">
                  <c:v>2</c:v>
                </c:pt>
              </c:numCache>
            </c:numRef>
          </c:val>
          <c:extLst xmlns:c16r2="http://schemas.microsoft.com/office/drawing/2015/06/chart">
            <c:ext xmlns:c16="http://schemas.microsoft.com/office/drawing/2014/chart" uri="{C3380CC4-5D6E-409C-BE32-E72D297353CC}">
              <c16:uniqueId val="{00000004-7D56-49AA-B974-E6EA8EBCB930}"/>
            </c:ext>
          </c:extLst>
        </c:ser>
        <c:gapWidth val="219"/>
        <c:overlap val="-27"/>
        <c:axId val="139963776"/>
        <c:axId val="139969664"/>
      </c:barChart>
      <c:catAx>
        <c:axId val="139963776"/>
        <c:scaling>
          <c:orientation val="minMax"/>
        </c:scaling>
        <c:axPos val="b"/>
        <c:numFmt formatCode="General" sourceLinked="1"/>
        <c:majorTickMark val="none"/>
        <c:tickLblPos val="nextTo"/>
        <c:spPr>
          <a:noFill/>
          <a:ln w="9544" cap="flat" cmpd="sng" algn="ctr">
            <a:solidFill>
              <a:schemeClr val="tx1">
                <a:lumMod val="15000"/>
                <a:lumOff val="85000"/>
              </a:schemeClr>
            </a:solidFill>
            <a:round/>
          </a:ln>
          <a:effectLst/>
        </c:spPr>
        <c:txPr>
          <a:bodyPr rot="0" vert="horz"/>
          <a:lstStyle/>
          <a:p>
            <a:pPr>
              <a:defRPr sz="1002" b="0" i="0" u="none" strike="noStrike" baseline="0">
                <a:solidFill>
                  <a:srgbClr val="003366"/>
                </a:solidFill>
                <a:latin typeface="Calibri"/>
                <a:ea typeface="Calibri"/>
                <a:cs typeface="Calibri"/>
              </a:defRPr>
            </a:pPr>
            <a:endParaRPr lang="ru-RU"/>
          </a:p>
        </c:txPr>
        <c:crossAx val="139969664"/>
        <c:crosses val="autoZero"/>
        <c:auto val="1"/>
        <c:lblAlgn val="ctr"/>
        <c:lblOffset val="100"/>
      </c:catAx>
      <c:valAx>
        <c:axId val="139969664"/>
        <c:scaling>
          <c:orientation val="minMax"/>
        </c:scaling>
        <c:axPos val="l"/>
        <c:majorGridlines>
          <c:spPr>
            <a:ln w="9544" cap="flat" cmpd="sng" algn="ctr">
              <a:solidFill>
                <a:schemeClr val="tx1">
                  <a:lumMod val="15000"/>
                  <a:lumOff val="85000"/>
                </a:schemeClr>
              </a:solidFill>
              <a:round/>
            </a:ln>
            <a:effectLst/>
          </c:spPr>
        </c:majorGridlines>
        <c:numFmt formatCode="General" sourceLinked="1"/>
        <c:majorTickMark val="none"/>
        <c:tickLblPos val="nextTo"/>
        <c:spPr>
          <a:ln w="6363">
            <a:noFill/>
          </a:ln>
        </c:spPr>
        <c:txPr>
          <a:bodyPr rot="0" vert="horz"/>
          <a:lstStyle/>
          <a:p>
            <a:pPr>
              <a:defRPr sz="902" b="0" i="0" u="none" strike="noStrike" baseline="0">
                <a:solidFill>
                  <a:srgbClr val="003366"/>
                </a:solidFill>
                <a:latin typeface="Calibri"/>
                <a:ea typeface="Calibri"/>
                <a:cs typeface="Calibri"/>
              </a:defRPr>
            </a:pPr>
            <a:endParaRPr lang="ru-RU"/>
          </a:p>
        </c:txPr>
        <c:crossAx val="139963776"/>
        <c:crosses val="autoZero"/>
        <c:crossBetween val="between"/>
      </c:valAx>
      <c:spPr>
        <a:noFill/>
        <a:ln w="25452">
          <a:noFill/>
        </a:ln>
      </c:spPr>
    </c:plotArea>
    <c:plotVisOnly val="1"/>
    <c:dispBlanksAs val="gap"/>
  </c:chart>
  <c:spPr>
    <a:solidFill>
      <a:schemeClr val="bg1"/>
    </a:solidFill>
    <a:ln>
      <a:noFill/>
    </a:ln>
    <a:effectLst/>
  </c:spPr>
  <c:txPr>
    <a:bodyPr/>
    <a:lstStyle/>
    <a:p>
      <a:pPr>
        <a:defRPr sz="1002" b="0" i="0" u="none" strike="noStrike" baseline="0">
          <a:solidFill>
            <a:srgbClr val="000000"/>
          </a:solidFill>
          <a:latin typeface="Calibri"/>
          <a:ea typeface="Calibri"/>
          <a:cs typeface="Calibri"/>
        </a:defRPr>
      </a:pPr>
      <a:endParaRPr lang="ru-RU"/>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u-RU"/>
              <a:t>Динамика процесса коррекции </a:t>
            </a:r>
          </a:p>
          <a:p>
            <a:pPr>
              <a:defRPr sz="1600" b="1" i="0" u="none" strike="noStrike" kern="1200" cap="all" spc="120" normalizeH="0" baseline="0">
                <a:solidFill>
                  <a:schemeClr val="tx1">
                    <a:lumMod val="65000"/>
                    <a:lumOff val="35000"/>
                  </a:schemeClr>
                </a:solidFill>
                <a:latin typeface="+mn-lt"/>
                <a:ea typeface="+mn-ea"/>
                <a:cs typeface="+mn-cs"/>
              </a:defRPr>
            </a:pPr>
            <a:r>
              <a:rPr lang="ru-RU"/>
              <a:t>за 2021-2022уч.год</a:t>
            </a:r>
          </a:p>
        </c:rich>
      </c:tx>
      <c:spPr>
        <a:noFill/>
        <a:ln>
          <a:noFill/>
        </a:ln>
        <a:effectLst/>
      </c:spPr>
    </c:title>
    <c:plotArea>
      <c:layout/>
      <c:barChart>
        <c:barDir val="col"/>
        <c:grouping val="clustered"/>
        <c:ser>
          <c:idx val="0"/>
          <c:order val="0"/>
          <c:tx>
            <c:strRef>
              <c:f>Лист1!$B$1</c:f>
              <c:strCache>
                <c:ptCount val="1"/>
                <c:pt idx="0">
                  <c:v>Нарушения лексико-грамматического строя речи</c:v>
                </c:pt>
              </c:strCache>
            </c:strRef>
          </c:tx>
          <c:spPr>
            <a:solidFill>
              <a:schemeClr val="accent1"/>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3"/>
                <c:pt idx="0">
                  <c:v>первичная диагностика </c:v>
                </c:pt>
                <c:pt idx="1">
                  <c:v>промежуточная диагностика </c:v>
                </c:pt>
                <c:pt idx="2">
                  <c:v>итоговая диагностика</c:v>
                </c:pt>
              </c:strCache>
            </c:strRef>
          </c:cat>
          <c:val>
            <c:numRef>
              <c:f>Лист1!$B$2:$B$5</c:f>
              <c:numCache>
                <c:formatCode>General</c:formatCode>
                <c:ptCount val="4"/>
                <c:pt idx="0">
                  <c:v>75</c:v>
                </c:pt>
                <c:pt idx="1">
                  <c:v>60</c:v>
                </c:pt>
                <c:pt idx="2">
                  <c:v>45</c:v>
                </c:pt>
              </c:numCache>
            </c:numRef>
          </c:val>
          <c:extLst xmlns:c16r2="http://schemas.microsoft.com/office/drawing/2015/06/chart">
            <c:ext xmlns:c16="http://schemas.microsoft.com/office/drawing/2014/chart" uri="{C3380CC4-5D6E-409C-BE32-E72D297353CC}">
              <c16:uniqueId val="{00000000-FB61-42BC-BDF2-FE799468651C}"/>
            </c:ext>
          </c:extLst>
        </c:ser>
        <c:ser>
          <c:idx val="1"/>
          <c:order val="1"/>
          <c:tx>
            <c:strRef>
              <c:f>Лист1!$C$1</c:f>
              <c:strCache>
                <c:ptCount val="1"/>
                <c:pt idx="0">
                  <c:v>Нарушения фонематического восприятия</c:v>
                </c:pt>
              </c:strCache>
            </c:strRef>
          </c:tx>
          <c:spPr>
            <a:solidFill>
              <a:schemeClr val="accent2"/>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3"/>
                <c:pt idx="0">
                  <c:v>первичная диагностика </c:v>
                </c:pt>
                <c:pt idx="1">
                  <c:v>промежуточная диагностика </c:v>
                </c:pt>
                <c:pt idx="2">
                  <c:v>итоговая диагностика</c:v>
                </c:pt>
              </c:strCache>
            </c:strRef>
          </c:cat>
          <c:val>
            <c:numRef>
              <c:f>Лист1!$C$2:$C$5</c:f>
              <c:numCache>
                <c:formatCode>General</c:formatCode>
                <c:ptCount val="4"/>
                <c:pt idx="0">
                  <c:v>35</c:v>
                </c:pt>
                <c:pt idx="1">
                  <c:v>20</c:v>
                </c:pt>
                <c:pt idx="2">
                  <c:v>10</c:v>
                </c:pt>
              </c:numCache>
            </c:numRef>
          </c:val>
          <c:extLst xmlns:c16r2="http://schemas.microsoft.com/office/drawing/2015/06/chart">
            <c:ext xmlns:c16="http://schemas.microsoft.com/office/drawing/2014/chart" uri="{C3380CC4-5D6E-409C-BE32-E72D297353CC}">
              <c16:uniqueId val="{00000001-FB61-42BC-BDF2-FE799468651C}"/>
            </c:ext>
          </c:extLst>
        </c:ser>
        <c:ser>
          <c:idx val="2"/>
          <c:order val="2"/>
          <c:tx>
            <c:strRef>
              <c:f>Лист1!$D$1</c:f>
              <c:strCache>
                <c:ptCount val="1"/>
                <c:pt idx="0">
                  <c:v>Специфические нарушения чтения и письма</c:v>
                </c:pt>
              </c:strCache>
            </c:strRef>
          </c:tx>
          <c:spPr>
            <a:solidFill>
              <a:schemeClr val="accent3"/>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3"/>
                <c:pt idx="0">
                  <c:v>первичная диагностика </c:v>
                </c:pt>
                <c:pt idx="1">
                  <c:v>промежуточная диагностика </c:v>
                </c:pt>
                <c:pt idx="2">
                  <c:v>итоговая диагностика</c:v>
                </c:pt>
              </c:strCache>
            </c:strRef>
          </c:cat>
          <c:val>
            <c:numRef>
              <c:f>Лист1!$D$2:$D$5</c:f>
              <c:numCache>
                <c:formatCode>General</c:formatCode>
                <c:ptCount val="4"/>
                <c:pt idx="0">
                  <c:v>20</c:v>
                </c:pt>
                <c:pt idx="1">
                  <c:v>10</c:v>
                </c:pt>
                <c:pt idx="2">
                  <c:v>5</c:v>
                </c:pt>
              </c:numCache>
            </c:numRef>
          </c:val>
          <c:extLst xmlns:c16r2="http://schemas.microsoft.com/office/drawing/2015/06/chart">
            <c:ext xmlns:c16="http://schemas.microsoft.com/office/drawing/2014/chart" uri="{C3380CC4-5D6E-409C-BE32-E72D297353CC}">
              <c16:uniqueId val="{00000002-FB61-42BC-BDF2-FE799468651C}"/>
            </c:ext>
          </c:extLst>
        </c:ser>
        <c:ser>
          <c:idx val="3"/>
          <c:order val="3"/>
          <c:tx>
            <c:strRef>
              <c:f>Лист1!$E$1</c:f>
              <c:strCache>
                <c:ptCount val="1"/>
                <c:pt idx="0">
                  <c:v>Нарушения звукопроизношения</c:v>
                </c:pt>
              </c:strCache>
            </c:strRef>
          </c:tx>
          <c:spPr>
            <a:solidFill>
              <a:schemeClr val="accent4"/>
            </a:solidFill>
            <a:ln>
              <a:noFill/>
            </a:ln>
            <a:effectLst/>
          </c:spPr>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3"/>
                <c:pt idx="0">
                  <c:v>первичная диагностика </c:v>
                </c:pt>
                <c:pt idx="1">
                  <c:v>промежуточная диагностика </c:v>
                </c:pt>
                <c:pt idx="2">
                  <c:v>итоговая диагностика</c:v>
                </c:pt>
              </c:strCache>
            </c:strRef>
          </c:cat>
          <c:val>
            <c:numRef>
              <c:f>Лист1!$E$2:$E$5</c:f>
              <c:numCache>
                <c:formatCode>General</c:formatCode>
                <c:ptCount val="4"/>
                <c:pt idx="0">
                  <c:v>55</c:v>
                </c:pt>
                <c:pt idx="1">
                  <c:v>40</c:v>
                </c:pt>
                <c:pt idx="2">
                  <c:v>25</c:v>
                </c:pt>
              </c:numCache>
            </c:numRef>
          </c:val>
          <c:extLst xmlns:c16r2="http://schemas.microsoft.com/office/drawing/2015/06/chart">
            <c:ext xmlns:c16="http://schemas.microsoft.com/office/drawing/2014/chart" uri="{C3380CC4-5D6E-409C-BE32-E72D297353CC}">
              <c16:uniqueId val="{00000003-FB61-42BC-BDF2-FE799468651C}"/>
            </c:ext>
          </c:extLst>
        </c:ser>
        <c:dLbls>
          <c:showVal val="1"/>
        </c:dLbls>
        <c:gapWidth val="444"/>
        <c:axId val="139942912"/>
        <c:axId val="148521728"/>
      </c:barChart>
      <c:catAx>
        <c:axId val="139942912"/>
        <c:scaling>
          <c:orientation val="minMax"/>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148521728"/>
        <c:crosses val="autoZero"/>
        <c:auto val="1"/>
        <c:lblAlgn val="ctr"/>
        <c:lblOffset val="100"/>
      </c:catAx>
      <c:valAx>
        <c:axId val="148521728"/>
        <c:scaling>
          <c:orientation val="minMax"/>
        </c:scaling>
        <c:delete val="1"/>
        <c:axPos val="l"/>
        <c:numFmt formatCode="General" sourceLinked="1"/>
        <c:majorTickMark val="none"/>
        <c:tickLblPos val="none"/>
        <c:crossAx val="139942912"/>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Список детей состоящих на учете</a:t>
            </a:r>
          </a:p>
        </c:rich>
      </c:tx>
      <c:spPr>
        <a:noFill/>
        <a:ln>
          <a:noFill/>
        </a:ln>
        <a:effectLst/>
      </c:sp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Лист1!$A$13</c:f>
              <c:strCache>
                <c:ptCount val="1"/>
                <c:pt idx="0">
                  <c:v>2020-2021</c:v>
                </c:pt>
              </c:strCache>
            </c:strRef>
          </c:tx>
          <c:spPr>
            <a:solidFill>
              <a:schemeClr val="accent1"/>
            </a:solidFill>
            <a:ln>
              <a:noFill/>
            </a:ln>
            <a:effectLst/>
            <a:sp3d/>
          </c:spPr>
          <c:cat>
            <c:strRef>
              <c:f>Лист1!$B$12:$D$12</c:f>
              <c:strCache>
                <c:ptCount val="3"/>
                <c:pt idx="0">
                  <c:v>ВШУ</c:v>
                </c:pt>
                <c:pt idx="1">
                  <c:v>ГЮП</c:v>
                </c:pt>
                <c:pt idx="2">
                  <c:v>Неблагополучные семьи</c:v>
                </c:pt>
              </c:strCache>
            </c:strRef>
          </c:cat>
          <c:val>
            <c:numRef>
              <c:f>Лист1!$B$13:$D$13</c:f>
              <c:numCache>
                <c:formatCode>General</c:formatCode>
                <c:ptCount val="3"/>
                <c:pt idx="0">
                  <c:v>5</c:v>
                </c:pt>
                <c:pt idx="1">
                  <c:v>1</c:v>
                </c:pt>
                <c:pt idx="2">
                  <c:v>5</c:v>
                </c:pt>
              </c:numCache>
            </c:numRef>
          </c:val>
          <c:extLst xmlns:c16r2="http://schemas.microsoft.com/office/drawing/2015/06/chart">
            <c:ext xmlns:c16="http://schemas.microsoft.com/office/drawing/2014/chart" uri="{C3380CC4-5D6E-409C-BE32-E72D297353CC}">
              <c16:uniqueId val="{00000000-66ED-4804-A26C-7FCF9BEEF41B}"/>
            </c:ext>
          </c:extLst>
        </c:ser>
        <c:ser>
          <c:idx val="1"/>
          <c:order val="1"/>
          <c:tx>
            <c:strRef>
              <c:f>Лист1!$A$14</c:f>
              <c:strCache>
                <c:ptCount val="1"/>
                <c:pt idx="0">
                  <c:v>2021-2022</c:v>
                </c:pt>
              </c:strCache>
            </c:strRef>
          </c:tx>
          <c:spPr>
            <a:solidFill>
              <a:schemeClr val="accent2"/>
            </a:solidFill>
            <a:ln>
              <a:noFill/>
            </a:ln>
            <a:effectLst/>
            <a:sp3d/>
          </c:spPr>
          <c:cat>
            <c:strRef>
              <c:f>Лист1!$B$12:$D$12</c:f>
              <c:strCache>
                <c:ptCount val="3"/>
                <c:pt idx="0">
                  <c:v>ВШУ</c:v>
                </c:pt>
                <c:pt idx="1">
                  <c:v>ГЮП</c:v>
                </c:pt>
                <c:pt idx="2">
                  <c:v>Неблагополучные семьи</c:v>
                </c:pt>
              </c:strCache>
            </c:strRef>
          </c:cat>
          <c:val>
            <c:numRef>
              <c:f>Лист1!$B$14:$D$14</c:f>
              <c:numCache>
                <c:formatCode>General</c:formatCode>
                <c:ptCount val="3"/>
                <c:pt idx="0">
                  <c:v>4</c:v>
                </c:pt>
                <c:pt idx="1">
                  <c:v>1</c:v>
                </c:pt>
                <c:pt idx="2">
                  <c:v>4</c:v>
                </c:pt>
              </c:numCache>
            </c:numRef>
          </c:val>
          <c:extLst xmlns:c16r2="http://schemas.microsoft.com/office/drawing/2015/06/chart">
            <c:ext xmlns:c16="http://schemas.microsoft.com/office/drawing/2014/chart" uri="{C3380CC4-5D6E-409C-BE32-E72D297353CC}">
              <c16:uniqueId val="{00000001-66ED-4804-A26C-7FCF9BEEF41B}"/>
            </c:ext>
          </c:extLst>
        </c:ser>
        <c:shape val="box"/>
        <c:axId val="148539648"/>
        <c:axId val="150704128"/>
        <c:axId val="0"/>
      </c:bar3DChart>
      <c:catAx>
        <c:axId val="148539648"/>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0704128"/>
        <c:crosses val="autoZero"/>
        <c:auto val="1"/>
        <c:lblAlgn val="ctr"/>
        <c:lblOffset val="100"/>
      </c:catAx>
      <c:valAx>
        <c:axId val="15070412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8539648"/>
        <c:crosses val="autoZero"/>
        <c:crossBetween val="between"/>
      </c:valAx>
      <c:spPr>
        <a:noFill/>
        <a:ln>
          <a:noFill/>
        </a:ln>
        <a:effectLst/>
      </c:spPr>
    </c:plotArea>
    <c:legend>
      <c:legendPos val="b"/>
      <c:layout>
        <c:manualLayout>
          <c:xMode val="edge"/>
          <c:yMode val="edge"/>
          <c:x val="0.33626137357830282"/>
          <c:y val="0.89409667541557358"/>
          <c:w val="0.32747703412073492"/>
          <c:h val="7.8125546806649182E-2"/>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60AEB3-B047-4EC9-83B5-4FCFB58D8B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TotalTime>
  <Pages>1</Pages>
  <Words>15797</Words>
  <Characters>90045</Characters>
  <Application>Microsoft Office Word</Application>
  <DocSecurity>0</DocSecurity>
  <Lines>750</Lines>
  <Paragraphs>211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105631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9</cp:revision>
  <cp:lastPrinted>2022-06-14T10:28:00Z</cp:lastPrinted>
  <dcterms:created xsi:type="dcterms:W3CDTF">2022-06-13T09:01:00Z</dcterms:created>
  <dcterms:modified xsi:type="dcterms:W3CDTF">2022-06-14T10:29:00Z</dcterms:modified>
</cp:coreProperties>
</file>